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bookmarkStart w:id="0" w:name="_Hlk142285697"/>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570198" w:rsidRPr="00144910" w:rsidRDefault="00570198"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570198" w:rsidRPr="005E7E36" w:rsidRDefault="00570198"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570198" w:rsidRPr="00144910" w:rsidRDefault="00570198"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570198" w:rsidRPr="005E7E36" w:rsidRDefault="00570198"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570198" w:rsidRPr="00DB3F1F" w:rsidRDefault="00570198" w:rsidP="009F6D68">
                            <w:pPr>
                              <w:jc w:val="center"/>
                              <w:rPr>
                                <w:rFonts w:ascii="Arial" w:hAnsi="Arial" w:cs="Arial"/>
                                <w:b/>
                                <w:sz w:val="24"/>
                                <w:szCs w:val="24"/>
                              </w:rPr>
                            </w:pPr>
                          </w:p>
                          <w:p w14:paraId="430F1ABB" w14:textId="77777777" w:rsidR="00570198" w:rsidRPr="00DB3F1F" w:rsidRDefault="00570198" w:rsidP="009F6D68">
                            <w:pPr>
                              <w:jc w:val="center"/>
                              <w:rPr>
                                <w:rFonts w:ascii="Arial" w:hAnsi="Arial" w:cs="Arial"/>
                                <w:b/>
                                <w:sz w:val="24"/>
                                <w:szCs w:val="24"/>
                              </w:rPr>
                            </w:pPr>
                          </w:p>
                          <w:p w14:paraId="372B612E" w14:textId="1A05F8F6" w:rsidR="00570198" w:rsidRPr="00DB3F1F" w:rsidRDefault="00570198"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570198" w:rsidRDefault="00570198"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570198" w:rsidRPr="00DB3F1F" w:rsidRDefault="00570198" w:rsidP="00E2722E">
                            <w:pPr>
                              <w:spacing w:after="0" w:line="240" w:lineRule="auto"/>
                              <w:rPr>
                                <w:rFonts w:ascii="Arial" w:hAnsi="Arial" w:cs="Arial"/>
                                <w:b/>
                                <w:color w:val="000099"/>
                                <w:sz w:val="24"/>
                                <w:szCs w:val="24"/>
                              </w:rPr>
                            </w:pPr>
                          </w:p>
                          <w:p w14:paraId="6A71842A" w14:textId="77777777" w:rsidR="00570198" w:rsidRDefault="00570198" w:rsidP="00344C5D">
                            <w:pPr>
                              <w:shd w:val="clear" w:color="auto" w:fill="A6D4FF"/>
                              <w:spacing w:after="0" w:line="240" w:lineRule="auto"/>
                              <w:rPr>
                                <w:rFonts w:ascii="Arial" w:hAnsi="Arial" w:cs="Arial"/>
                                <w:b/>
                                <w:color w:val="000099"/>
                                <w:sz w:val="24"/>
                                <w:szCs w:val="24"/>
                              </w:rPr>
                            </w:pPr>
                          </w:p>
                          <w:p w14:paraId="5A2DE76C" w14:textId="5C274AE8" w:rsidR="00570198" w:rsidRDefault="00570198"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570198" w:rsidRPr="00344C5D" w:rsidRDefault="00570198"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570198" w:rsidRDefault="00570198" w:rsidP="00E2722E">
                            <w:pPr>
                              <w:spacing w:line="240" w:lineRule="auto"/>
                              <w:rPr>
                                <w:rFonts w:ascii="Arial" w:hAnsi="Arial" w:cs="Arial"/>
                                <w:b/>
                                <w:color w:val="000099"/>
                                <w:sz w:val="24"/>
                                <w:szCs w:val="24"/>
                              </w:rPr>
                            </w:pPr>
                          </w:p>
                          <w:p w14:paraId="35814350" w14:textId="01C8489D" w:rsidR="00570198" w:rsidRPr="00DB3F1F" w:rsidRDefault="00570198"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570198" w:rsidRPr="00DB3F1F" w:rsidRDefault="00570198" w:rsidP="009F6D68">
                            <w:pPr>
                              <w:spacing w:line="360" w:lineRule="auto"/>
                              <w:ind w:left="1276"/>
                              <w:rPr>
                                <w:rFonts w:ascii="Arial" w:hAnsi="Arial" w:cs="Arial"/>
                                <w:b/>
                                <w:color w:val="003399"/>
                                <w:sz w:val="24"/>
                                <w:szCs w:val="24"/>
                              </w:rPr>
                            </w:pPr>
                          </w:p>
                          <w:p w14:paraId="45CAA498" w14:textId="77777777" w:rsidR="00570198" w:rsidRPr="00DB3F1F" w:rsidRDefault="00570198" w:rsidP="009F6D68">
                            <w:pPr>
                              <w:spacing w:line="360" w:lineRule="auto"/>
                              <w:ind w:left="1276"/>
                              <w:rPr>
                                <w:rFonts w:ascii="Arial" w:hAnsi="Arial" w:cs="Arial"/>
                                <w:b/>
                                <w:color w:val="003399"/>
                                <w:sz w:val="24"/>
                                <w:szCs w:val="24"/>
                              </w:rPr>
                            </w:pPr>
                          </w:p>
                          <w:p w14:paraId="3B002390" w14:textId="77777777" w:rsidR="00570198" w:rsidRPr="00DB3F1F" w:rsidRDefault="00570198"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570198" w:rsidRPr="00DB3F1F" w:rsidRDefault="00570198" w:rsidP="009F6D68">
                      <w:pPr>
                        <w:jc w:val="center"/>
                        <w:rPr>
                          <w:rFonts w:ascii="Arial" w:hAnsi="Arial" w:cs="Arial"/>
                          <w:b/>
                          <w:sz w:val="24"/>
                          <w:szCs w:val="24"/>
                        </w:rPr>
                      </w:pPr>
                    </w:p>
                    <w:p w14:paraId="430F1ABB" w14:textId="77777777" w:rsidR="00570198" w:rsidRPr="00DB3F1F" w:rsidRDefault="00570198" w:rsidP="009F6D68">
                      <w:pPr>
                        <w:jc w:val="center"/>
                        <w:rPr>
                          <w:rFonts w:ascii="Arial" w:hAnsi="Arial" w:cs="Arial"/>
                          <w:b/>
                          <w:sz w:val="24"/>
                          <w:szCs w:val="24"/>
                        </w:rPr>
                      </w:pPr>
                    </w:p>
                    <w:p w14:paraId="372B612E" w14:textId="1A05F8F6" w:rsidR="00570198" w:rsidRPr="00DB3F1F" w:rsidRDefault="00570198"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570198" w:rsidRDefault="00570198"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570198" w:rsidRPr="00DB3F1F" w:rsidRDefault="00570198" w:rsidP="00E2722E">
                      <w:pPr>
                        <w:spacing w:after="0" w:line="240" w:lineRule="auto"/>
                        <w:rPr>
                          <w:rFonts w:ascii="Arial" w:hAnsi="Arial" w:cs="Arial"/>
                          <w:b/>
                          <w:color w:val="000099"/>
                          <w:sz w:val="24"/>
                          <w:szCs w:val="24"/>
                        </w:rPr>
                      </w:pPr>
                    </w:p>
                    <w:p w14:paraId="6A71842A" w14:textId="77777777" w:rsidR="00570198" w:rsidRDefault="00570198" w:rsidP="00344C5D">
                      <w:pPr>
                        <w:shd w:val="clear" w:color="auto" w:fill="A6D4FF"/>
                        <w:spacing w:after="0" w:line="240" w:lineRule="auto"/>
                        <w:rPr>
                          <w:rFonts w:ascii="Arial" w:hAnsi="Arial" w:cs="Arial"/>
                          <w:b/>
                          <w:color w:val="000099"/>
                          <w:sz w:val="24"/>
                          <w:szCs w:val="24"/>
                        </w:rPr>
                      </w:pPr>
                    </w:p>
                    <w:p w14:paraId="5A2DE76C" w14:textId="5C274AE8" w:rsidR="00570198" w:rsidRDefault="00570198"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570198" w:rsidRPr="00344C5D" w:rsidRDefault="00570198"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570198" w:rsidRDefault="00570198" w:rsidP="00E2722E">
                      <w:pPr>
                        <w:spacing w:line="240" w:lineRule="auto"/>
                        <w:rPr>
                          <w:rFonts w:ascii="Arial" w:hAnsi="Arial" w:cs="Arial"/>
                          <w:b/>
                          <w:color w:val="000099"/>
                          <w:sz w:val="24"/>
                          <w:szCs w:val="24"/>
                        </w:rPr>
                      </w:pPr>
                    </w:p>
                    <w:p w14:paraId="35814350" w14:textId="01C8489D" w:rsidR="00570198" w:rsidRPr="00DB3F1F" w:rsidRDefault="00570198"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570198" w:rsidRPr="00DB3F1F" w:rsidRDefault="00570198" w:rsidP="009F6D68">
                      <w:pPr>
                        <w:spacing w:line="360" w:lineRule="auto"/>
                        <w:ind w:left="1276"/>
                        <w:rPr>
                          <w:rFonts w:ascii="Arial" w:hAnsi="Arial" w:cs="Arial"/>
                          <w:b/>
                          <w:color w:val="003399"/>
                          <w:sz w:val="24"/>
                          <w:szCs w:val="24"/>
                        </w:rPr>
                      </w:pPr>
                    </w:p>
                    <w:p w14:paraId="45CAA498" w14:textId="77777777" w:rsidR="00570198" w:rsidRPr="00DB3F1F" w:rsidRDefault="00570198" w:rsidP="009F6D68">
                      <w:pPr>
                        <w:spacing w:line="360" w:lineRule="auto"/>
                        <w:ind w:left="1276"/>
                        <w:rPr>
                          <w:rFonts w:ascii="Arial" w:hAnsi="Arial" w:cs="Arial"/>
                          <w:b/>
                          <w:color w:val="003399"/>
                          <w:sz w:val="24"/>
                          <w:szCs w:val="24"/>
                        </w:rPr>
                      </w:pPr>
                    </w:p>
                    <w:p w14:paraId="3B002390" w14:textId="77777777" w:rsidR="00570198" w:rsidRPr="00DB3F1F" w:rsidRDefault="00570198"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1AEF7B34"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del w:id="2" w:author="Aneta Zych" w:date="2025-02-14T08:59:00Z">
        <w:r w:rsidR="00B3024C" w:rsidDel="00990D29">
          <w:rPr>
            <w:rFonts w:ascii="Arial" w:hAnsi="Arial" w:cs="Arial"/>
            <w:color w:val="003399"/>
            <w:sz w:val="24"/>
            <w:szCs w:val="24"/>
          </w:rPr>
          <w:delText>3</w:delText>
        </w:r>
      </w:del>
      <w:ins w:id="3" w:author="Aneta Zych" w:date="2025-02-14T08:59:00Z">
        <w:r w:rsidR="00990D29">
          <w:rPr>
            <w:rFonts w:ascii="Arial" w:hAnsi="Arial" w:cs="Arial"/>
            <w:color w:val="003399"/>
            <w:sz w:val="24"/>
            <w:szCs w:val="24"/>
          </w:rPr>
          <w:t>4</w:t>
        </w:r>
      </w:ins>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headerReference w:type="even" r:id="rId9"/>
          <w:headerReference w:type="default" r:id="rId10"/>
          <w:footerReference w:type="even" r:id="rId11"/>
          <w:footerReference w:type="default" r:id="rId12"/>
          <w:headerReference w:type="first" r:id="rId13"/>
          <w:footerReference w:type="first" r:id="rId14"/>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rPr>
          <w:rFonts w:ascii="Arial" w:hAnsi="Arial" w:cs="Arial"/>
        </w:rPr>
      </w:sdtEndPr>
      <w:sdtContent>
        <w:p w14:paraId="6578B5EF" w14:textId="23CC2692" w:rsidR="006538B3" w:rsidRPr="008A1B89" w:rsidRDefault="00F02F30" w:rsidP="008A1B89">
          <w:pPr>
            <w:pStyle w:val="Nagwekspisutreci"/>
            <w:spacing w:before="0" w:after="0" w:line="360" w:lineRule="auto"/>
          </w:pPr>
          <w:r w:rsidRPr="008A1B89">
            <w:t>Spis treści</w:t>
          </w:r>
        </w:p>
        <w:p w14:paraId="3FA76BD7" w14:textId="5935B600" w:rsidR="008266EA" w:rsidRPr="00D50825" w:rsidRDefault="00F02F30">
          <w:pPr>
            <w:pStyle w:val="Spistreci1"/>
            <w:rPr>
              <w:rFonts w:ascii="Arial" w:eastAsiaTheme="minorEastAsia" w:hAnsi="Arial" w:cs="Arial"/>
              <w:noProof/>
              <w:kern w:val="2"/>
              <w:sz w:val="24"/>
              <w:szCs w:val="24"/>
              <w:lang w:eastAsia="pl-PL"/>
              <w14:ligatures w14:val="standardContextual"/>
              <w:rPrChange w:id="8" w:author="Aneta Zych" w:date="2025-02-14T13:37:00Z">
                <w:rPr>
                  <w:rFonts w:ascii="Arial" w:eastAsiaTheme="minorEastAsia" w:hAnsi="Arial" w:cs="Arial"/>
                  <w:noProof/>
                  <w:kern w:val="2"/>
                  <w:lang w:eastAsia="pl-PL"/>
                  <w14:ligatures w14:val="standardContextual"/>
                </w:rPr>
              </w:rPrChange>
            </w:rPr>
          </w:pPr>
          <w:r w:rsidRPr="008266EA">
            <w:rPr>
              <w:rFonts w:ascii="Arial" w:hAnsi="Arial" w:cs="Arial"/>
            </w:rPr>
            <w:fldChar w:fldCharType="begin"/>
          </w:r>
          <w:r w:rsidRPr="008266EA">
            <w:rPr>
              <w:rFonts w:ascii="Arial" w:hAnsi="Arial" w:cs="Arial"/>
            </w:rPr>
            <w:instrText xml:space="preserve"> TOC \o "1-3" \h \z \u </w:instrText>
          </w:r>
          <w:r w:rsidRPr="008266EA">
            <w:rPr>
              <w:rFonts w:ascii="Arial" w:hAnsi="Arial" w:cs="Arial"/>
            </w:rPr>
            <w:fldChar w:fldCharType="separate"/>
          </w:r>
          <w:r w:rsidR="00570198" w:rsidRPr="00D50825">
            <w:rPr>
              <w:rStyle w:val="Hipercze"/>
              <w:rFonts w:ascii="Arial" w:hAnsi="Arial" w:cs="Arial"/>
              <w:sz w:val="24"/>
              <w:szCs w:val="24"/>
              <w:rPrChange w:id="9" w:author="Aneta Zych" w:date="2025-02-14T13:37:00Z">
                <w:rPr>
                  <w:rStyle w:val="Hipercze"/>
                </w:rPr>
              </w:rPrChange>
            </w:rPr>
            <w:fldChar w:fldCharType="begin"/>
          </w:r>
          <w:r w:rsidR="00570198" w:rsidRPr="00D50825">
            <w:rPr>
              <w:rStyle w:val="Hipercze"/>
              <w:rFonts w:ascii="Arial" w:hAnsi="Arial" w:cs="Arial"/>
              <w:noProof/>
              <w:sz w:val="24"/>
              <w:szCs w:val="24"/>
              <w:rPrChange w:id="10" w:author="Aneta Zych" w:date="2025-02-14T13:37:00Z">
                <w:rPr>
                  <w:rStyle w:val="Hipercze"/>
                  <w:rFonts w:ascii="Arial" w:hAnsi="Arial" w:cs="Arial"/>
                  <w:noProof/>
                </w:rPr>
              </w:rPrChange>
            </w:rPr>
            <w:instrText xml:space="preserve"> HYPERLINK \l "_Toc170819166" </w:instrText>
          </w:r>
          <w:r w:rsidR="00570198" w:rsidRPr="00D50825">
            <w:rPr>
              <w:rStyle w:val="Hipercze"/>
              <w:rFonts w:ascii="Arial" w:hAnsi="Arial" w:cs="Arial"/>
              <w:sz w:val="24"/>
              <w:szCs w:val="24"/>
              <w:rPrChange w:id="11" w:author="Aneta Zych" w:date="2025-02-14T13:37:00Z">
                <w:rPr>
                  <w:rStyle w:val="Hipercze"/>
                </w:rPr>
              </w:rPrChange>
            </w:rPr>
            <w:fldChar w:fldCharType="separate"/>
          </w:r>
          <w:r w:rsidR="008266EA" w:rsidRPr="00D50825">
            <w:rPr>
              <w:rStyle w:val="Hipercze"/>
              <w:rFonts w:ascii="Arial" w:hAnsi="Arial" w:cs="Arial"/>
              <w:noProof/>
              <w:sz w:val="24"/>
              <w:szCs w:val="24"/>
              <w:rPrChange w:id="12" w:author="Aneta Zych" w:date="2025-02-14T13:37:00Z">
                <w:rPr>
                  <w:rStyle w:val="Hipercze"/>
                  <w:rFonts w:ascii="Arial" w:hAnsi="Arial" w:cs="Arial"/>
                  <w:noProof/>
                </w:rPr>
              </w:rPrChange>
            </w:rPr>
            <w:t>Podstawy prawne i dokumenty</w:t>
          </w:r>
          <w:r w:rsidR="008266EA" w:rsidRPr="00D50825">
            <w:rPr>
              <w:rFonts w:ascii="Arial" w:hAnsi="Arial" w:cs="Arial"/>
              <w:noProof/>
              <w:webHidden/>
              <w:sz w:val="24"/>
              <w:szCs w:val="24"/>
              <w:rPrChange w:id="13" w:author="Aneta Zych" w:date="2025-02-14T13:37:00Z">
                <w:rPr>
                  <w:rFonts w:ascii="Arial" w:hAnsi="Arial" w:cs="Arial"/>
                  <w:noProof/>
                  <w:webHidden/>
                </w:rPr>
              </w:rPrChange>
            </w:rPr>
            <w:tab/>
          </w:r>
          <w:r w:rsidR="008266EA" w:rsidRPr="00D50825">
            <w:rPr>
              <w:rFonts w:ascii="Arial" w:hAnsi="Arial" w:cs="Arial"/>
              <w:noProof/>
              <w:webHidden/>
              <w:sz w:val="24"/>
              <w:szCs w:val="24"/>
              <w:rPrChange w:id="14"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5" w:author="Aneta Zych" w:date="2025-02-14T13:37:00Z">
                <w:rPr>
                  <w:rFonts w:ascii="Arial" w:hAnsi="Arial" w:cs="Arial"/>
                  <w:noProof/>
                  <w:webHidden/>
                </w:rPr>
              </w:rPrChange>
            </w:rPr>
            <w:instrText xml:space="preserve"> PAGEREF _Toc170819166 \h </w:instrText>
          </w:r>
          <w:r w:rsidR="008266EA" w:rsidRPr="00D50825">
            <w:rPr>
              <w:rFonts w:ascii="Arial" w:hAnsi="Arial" w:cs="Arial"/>
              <w:noProof/>
              <w:webHidden/>
              <w:sz w:val="24"/>
              <w:szCs w:val="24"/>
              <w:rPrChange w:id="16" w:author="Aneta Zych" w:date="2025-02-14T13:37:00Z">
                <w:rPr>
                  <w:rFonts w:ascii="Arial" w:hAnsi="Arial" w:cs="Arial"/>
                  <w:noProof/>
                  <w:webHidden/>
                </w:rPr>
              </w:rPrChange>
            </w:rPr>
          </w:r>
          <w:r w:rsidR="008266EA" w:rsidRPr="00D50825">
            <w:rPr>
              <w:rFonts w:ascii="Arial" w:hAnsi="Arial" w:cs="Arial"/>
              <w:noProof/>
              <w:webHidden/>
              <w:sz w:val="24"/>
              <w:szCs w:val="24"/>
              <w:rPrChange w:id="17"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8" w:author="Aneta Zych" w:date="2025-02-14T13:37:00Z">
                <w:rPr>
                  <w:rFonts w:ascii="Arial" w:hAnsi="Arial" w:cs="Arial"/>
                  <w:noProof/>
                  <w:webHidden/>
                </w:rPr>
              </w:rPrChange>
            </w:rPr>
            <w:t>3</w:t>
          </w:r>
          <w:r w:rsidR="008266EA" w:rsidRPr="00D50825">
            <w:rPr>
              <w:rFonts w:ascii="Arial" w:hAnsi="Arial" w:cs="Arial"/>
              <w:noProof/>
              <w:webHidden/>
              <w:sz w:val="24"/>
              <w:szCs w:val="24"/>
              <w:rPrChange w:id="19" w:author="Aneta Zych" w:date="2025-02-14T13:37:00Z">
                <w:rPr>
                  <w:rFonts w:ascii="Arial" w:hAnsi="Arial" w:cs="Arial"/>
                  <w:noProof/>
                  <w:webHidden/>
                </w:rPr>
              </w:rPrChange>
            </w:rPr>
            <w:fldChar w:fldCharType="end"/>
          </w:r>
          <w:r w:rsidR="00570198" w:rsidRPr="00D50825">
            <w:rPr>
              <w:rFonts w:ascii="Arial" w:hAnsi="Arial" w:cs="Arial"/>
              <w:noProof/>
              <w:sz w:val="24"/>
              <w:szCs w:val="24"/>
              <w:rPrChange w:id="20" w:author="Aneta Zych" w:date="2025-02-14T13:37:00Z">
                <w:rPr>
                  <w:rFonts w:ascii="Arial" w:hAnsi="Arial" w:cs="Arial"/>
                  <w:noProof/>
                </w:rPr>
              </w:rPrChange>
            </w:rPr>
            <w:fldChar w:fldCharType="end"/>
          </w:r>
        </w:p>
        <w:p w14:paraId="14E0FDAF" w14:textId="0F9C0059" w:rsidR="008266EA" w:rsidRPr="00D50825" w:rsidRDefault="00570198">
          <w:pPr>
            <w:pStyle w:val="Spistreci1"/>
            <w:rPr>
              <w:rFonts w:ascii="Arial" w:eastAsiaTheme="minorEastAsia" w:hAnsi="Arial" w:cs="Arial"/>
              <w:noProof/>
              <w:kern w:val="2"/>
              <w:sz w:val="24"/>
              <w:szCs w:val="24"/>
              <w:lang w:eastAsia="pl-PL"/>
              <w14:ligatures w14:val="standardContextual"/>
              <w:rPrChange w:id="21"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2" w:author="Aneta Zych" w:date="2025-02-14T13:37:00Z">
                <w:rPr>
                  <w:rStyle w:val="Hipercze"/>
                </w:rPr>
              </w:rPrChange>
            </w:rPr>
            <w:fldChar w:fldCharType="begin"/>
          </w:r>
          <w:r w:rsidRPr="00D50825">
            <w:rPr>
              <w:rStyle w:val="Hipercze"/>
              <w:rFonts w:ascii="Arial" w:hAnsi="Arial" w:cs="Arial"/>
              <w:noProof/>
              <w:sz w:val="24"/>
              <w:szCs w:val="24"/>
              <w:rPrChange w:id="23" w:author="Aneta Zych" w:date="2025-02-14T13:37:00Z">
                <w:rPr>
                  <w:rStyle w:val="Hipercze"/>
                  <w:rFonts w:ascii="Arial" w:hAnsi="Arial" w:cs="Arial"/>
                  <w:noProof/>
                </w:rPr>
              </w:rPrChange>
            </w:rPr>
            <w:instrText xml:space="preserve"> HYPERLINK \l "_Toc170819167" </w:instrText>
          </w:r>
          <w:r w:rsidRPr="00D50825">
            <w:rPr>
              <w:rStyle w:val="Hipercze"/>
              <w:rFonts w:ascii="Arial" w:hAnsi="Arial" w:cs="Arial"/>
              <w:sz w:val="24"/>
              <w:szCs w:val="24"/>
              <w:rPrChange w:id="24" w:author="Aneta Zych" w:date="2025-02-14T13:37:00Z">
                <w:rPr>
                  <w:rStyle w:val="Hipercze"/>
                </w:rPr>
              </w:rPrChange>
            </w:rPr>
            <w:fldChar w:fldCharType="separate"/>
          </w:r>
          <w:r w:rsidR="008266EA" w:rsidRPr="00D50825">
            <w:rPr>
              <w:rStyle w:val="Hipercze"/>
              <w:rFonts w:ascii="Arial" w:hAnsi="Arial" w:cs="Arial"/>
              <w:noProof/>
              <w:sz w:val="24"/>
              <w:szCs w:val="24"/>
              <w:rPrChange w:id="25" w:author="Aneta Zych" w:date="2025-02-14T13:37:00Z">
                <w:rPr>
                  <w:rStyle w:val="Hipercze"/>
                  <w:rFonts w:ascii="Arial" w:hAnsi="Arial" w:cs="Arial"/>
                  <w:noProof/>
                </w:rPr>
              </w:rPrChange>
            </w:rPr>
            <w:t>Wykaz skrótów</w:t>
          </w:r>
          <w:r w:rsidR="008266EA" w:rsidRPr="00D50825">
            <w:rPr>
              <w:rFonts w:ascii="Arial" w:hAnsi="Arial" w:cs="Arial"/>
              <w:noProof/>
              <w:webHidden/>
              <w:sz w:val="24"/>
              <w:szCs w:val="24"/>
              <w:rPrChange w:id="26" w:author="Aneta Zych" w:date="2025-02-14T13:37:00Z">
                <w:rPr>
                  <w:rFonts w:ascii="Arial" w:hAnsi="Arial" w:cs="Arial"/>
                  <w:noProof/>
                  <w:webHidden/>
                </w:rPr>
              </w:rPrChange>
            </w:rPr>
            <w:tab/>
          </w:r>
          <w:r w:rsidR="008266EA" w:rsidRPr="00D50825">
            <w:rPr>
              <w:rFonts w:ascii="Arial" w:hAnsi="Arial" w:cs="Arial"/>
              <w:noProof/>
              <w:webHidden/>
              <w:sz w:val="24"/>
              <w:szCs w:val="24"/>
              <w:rPrChange w:id="27"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8" w:author="Aneta Zych" w:date="2025-02-14T13:37:00Z">
                <w:rPr>
                  <w:rFonts w:ascii="Arial" w:hAnsi="Arial" w:cs="Arial"/>
                  <w:noProof/>
                  <w:webHidden/>
                </w:rPr>
              </w:rPrChange>
            </w:rPr>
            <w:instrText xml:space="preserve"> PAGEREF _Toc170819167 \h </w:instrText>
          </w:r>
          <w:r w:rsidR="008266EA" w:rsidRPr="00D50825">
            <w:rPr>
              <w:rFonts w:ascii="Arial" w:hAnsi="Arial" w:cs="Arial"/>
              <w:noProof/>
              <w:webHidden/>
              <w:sz w:val="24"/>
              <w:szCs w:val="24"/>
              <w:rPrChange w:id="29" w:author="Aneta Zych" w:date="2025-02-14T13:37:00Z">
                <w:rPr>
                  <w:rFonts w:ascii="Arial" w:hAnsi="Arial" w:cs="Arial"/>
                  <w:noProof/>
                  <w:webHidden/>
                </w:rPr>
              </w:rPrChange>
            </w:rPr>
          </w:r>
          <w:r w:rsidR="008266EA" w:rsidRPr="00D50825">
            <w:rPr>
              <w:rFonts w:ascii="Arial" w:hAnsi="Arial" w:cs="Arial"/>
              <w:noProof/>
              <w:webHidden/>
              <w:sz w:val="24"/>
              <w:szCs w:val="24"/>
              <w:rPrChange w:id="30"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31" w:author="Aneta Zych" w:date="2025-02-14T13:37:00Z">
                <w:rPr>
                  <w:rFonts w:ascii="Arial" w:hAnsi="Arial" w:cs="Arial"/>
                  <w:noProof/>
                  <w:webHidden/>
                </w:rPr>
              </w:rPrChange>
            </w:rPr>
            <w:t>5</w:t>
          </w:r>
          <w:r w:rsidR="008266EA" w:rsidRPr="00D50825">
            <w:rPr>
              <w:rFonts w:ascii="Arial" w:hAnsi="Arial" w:cs="Arial"/>
              <w:noProof/>
              <w:webHidden/>
              <w:sz w:val="24"/>
              <w:szCs w:val="24"/>
              <w:rPrChange w:id="32" w:author="Aneta Zych" w:date="2025-02-14T13:37:00Z">
                <w:rPr>
                  <w:rFonts w:ascii="Arial" w:hAnsi="Arial" w:cs="Arial"/>
                  <w:noProof/>
                  <w:webHidden/>
                </w:rPr>
              </w:rPrChange>
            </w:rPr>
            <w:fldChar w:fldCharType="end"/>
          </w:r>
          <w:r w:rsidRPr="00D50825">
            <w:rPr>
              <w:rFonts w:ascii="Arial" w:hAnsi="Arial" w:cs="Arial"/>
              <w:noProof/>
              <w:sz w:val="24"/>
              <w:szCs w:val="24"/>
              <w:rPrChange w:id="33" w:author="Aneta Zych" w:date="2025-02-14T13:37:00Z">
                <w:rPr>
                  <w:rFonts w:ascii="Arial" w:hAnsi="Arial" w:cs="Arial"/>
                  <w:noProof/>
                </w:rPr>
              </w:rPrChange>
            </w:rPr>
            <w:fldChar w:fldCharType="end"/>
          </w:r>
        </w:p>
        <w:p w14:paraId="1670EF9A" w14:textId="61203095" w:rsidR="008266EA" w:rsidRPr="00D50825" w:rsidRDefault="00570198">
          <w:pPr>
            <w:pStyle w:val="Spistreci1"/>
            <w:rPr>
              <w:rFonts w:ascii="Arial" w:eastAsiaTheme="minorEastAsia" w:hAnsi="Arial" w:cs="Arial"/>
              <w:noProof/>
              <w:kern w:val="2"/>
              <w:sz w:val="24"/>
              <w:szCs w:val="24"/>
              <w:lang w:eastAsia="pl-PL"/>
              <w14:ligatures w14:val="standardContextual"/>
              <w:rPrChange w:id="34"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35" w:author="Aneta Zych" w:date="2025-02-14T13:37:00Z">
                <w:rPr>
                  <w:rStyle w:val="Hipercze"/>
                </w:rPr>
              </w:rPrChange>
            </w:rPr>
            <w:fldChar w:fldCharType="begin"/>
          </w:r>
          <w:r w:rsidRPr="00D50825">
            <w:rPr>
              <w:rStyle w:val="Hipercze"/>
              <w:rFonts w:ascii="Arial" w:hAnsi="Arial" w:cs="Arial"/>
              <w:noProof/>
              <w:sz w:val="24"/>
              <w:szCs w:val="24"/>
              <w:rPrChange w:id="36" w:author="Aneta Zych" w:date="2025-02-14T13:37:00Z">
                <w:rPr>
                  <w:rStyle w:val="Hipercze"/>
                  <w:rFonts w:ascii="Arial" w:hAnsi="Arial" w:cs="Arial"/>
                  <w:noProof/>
                </w:rPr>
              </w:rPrChange>
            </w:rPr>
            <w:instrText xml:space="preserve"> HYPERLINK \l "_Toc170819168" </w:instrText>
          </w:r>
          <w:r w:rsidRPr="00D50825">
            <w:rPr>
              <w:rStyle w:val="Hipercze"/>
              <w:rFonts w:ascii="Arial" w:hAnsi="Arial" w:cs="Arial"/>
              <w:sz w:val="24"/>
              <w:szCs w:val="24"/>
              <w:rPrChange w:id="37" w:author="Aneta Zych" w:date="2025-02-14T13:37:00Z">
                <w:rPr>
                  <w:rStyle w:val="Hipercze"/>
                </w:rPr>
              </w:rPrChange>
            </w:rPr>
            <w:fldChar w:fldCharType="separate"/>
          </w:r>
          <w:r w:rsidR="008266EA" w:rsidRPr="00D50825">
            <w:rPr>
              <w:rStyle w:val="Hipercze"/>
              <w:rFonts w:ascii="Arial" w:hAnsi="Arial" w:cs="Arial"/>
              <w:noProof/>
              <w:sz w:val="24"/>
              <w:szCs w:val="24"/>
              <w:rPrChange w:id="38" w:author="Aneta Zych" w:date="2025-02-14T13:37:00Z">
                <w:rPr>
                  <w:rStyle w:val="Hipercze"/>
                  <w:rFonts w:ascii="Arial" w:hAnsi="Arial" w:cs="Arial"/>
                  <w:noProof/>
                </w:rPr>
              </w:rPrChange>
            </w:rPr>
            <w:t>Wykaz pojęć</w:t>
          </w:r>
          <w:r w:rsidR="008266EA" w:rsidRPr="00D50825">
            <w:rPr>
              <w:rFonts w:ascii="Arial" w:hAnsi="Arial" w:cs="Arial"/>
              <w:noProof/>
              <w:webHidden/>
              <w:sz w:val="24"/>
              <w:szCs w:val="24"/>
              <w:rPrChange w:id="39" w:author="Aneta Zych" w:date="2025-02-14T13:37:00Z">
                <w:rPr>
                  <w:rFonts w:ascii="Arial" w:hAnsi="Arial" w:cs="Arial"/>
                  <w:noProof/>
                  <w:webHidden/>
                </w:rPr>
              </w:rPrChange>
            </w:rPr>
            <w:tab/>
          </w:r>
          <w:r w:rsidR="008266EA" w:rsidRPr="00D50825">
            <w:rPr>
              <w:rFonts w:ascii="Arial" w:hAnsi="Arial" w:cs="Arial"/>
              <w:noProof/>
              <w:webHidden/>
              <w:sz w:val="24"/>
              <w:szCs w:val="24"/>
              <w:rPrChange w:id="40"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41" w:author="Aneta Zych" w:date="2025-02-14T13:37:00Z">
                <w:rPr>
                  <w:rFonts w:ascii="Arial" w:hAnsi="Arial" w:cs="Arial"/>
                  <w:noProof/>
                  <w:webHidden/>
                </w:rPr>
              </w:rPrChange>
            </w:rPr>
            <w:instrText xml:space="preserve"> PAGEREF _Toc170819168 \h </w:instrText>
          </w:r>
          <w:r w:rsidR="008266EA" w:rsidRPr="00D50825">
            <w:rPr>
              <w:rFonts w:ascii="Arial" w:hAnsi="Arial" w:cs="Arial"/>
              <w:noProof/>
              <w:webHidden/>
              <w:sz w:val="24"/>
              <w:szCs w:val="24"/>
              <w:rPrChange w:id="42" w:author="Aneta Zych" w:date="2025-02-14T13:37:00Z">
                <w:rPr>
                  <w:rFonts w:ascii="Arial" w:hAnsi="Arial" w:cs="Arial"/>
                  <w:noProof/>
                  <w:webHidden/>
                </w:rPr>
              </w:rPrChange>
            </w:rPr>
          </w:r>
          <w:r w:rsidR="008266EA" w:rsidRPr="00D50825">
            <w:rPr>
              <w:rFonts w:ascii="Arial" w:hAnsi="Arial" w:cs="Arial"/>
              <w:noProof/>
              <w:webHidden/>
              <w:sz w:val="24"/>
              <w:szCs w:val="24"/>
              <w:rPrChange w:id="43"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44" w:author="Aneta Zych" w:date="2025-02-14T13:37:00Z">
                <w:rPr>
                  <w:rFonts w:ascii="Arial" w:hAnsi="Arial" w:cs="Arial"/>
                  <w:noProof/>
                  <w:webHidden/>
                </w:rPr>
              </w:rPrChange>
            </w:rPr>
            <w:t>7</w:t>
          </w:r>
          <w:r w:rsidR="008266EA" w:rsidRPr="00D50825">
            <w:rPr>
              <w:rFonts w:ascii="Arial" w:hAnsi="Arial" w:cs="Arial"/>
              <w:noProof/>
              <w:webHidden/>
              <w:sz w:val="24"/>
              <w:szCs w:val="24"/>
              <w:rPrChange w:id="45" w:author="Aneta Zych" w:date="2025-02-14T13:37:00Z">
                <w:rPr>
                  <w:rFonts w:ascii="Arial" w:hAnsi="Arial" w:cs="Arial"/>
                  <w:noProof/>
                  <w:webHidden/>
                </w:rPr>
              </w:rPrChange>
            </w:rPr>
            <w:fldChar w:fldCharType="end"/>
          </w:r>
          <w:r w:rsidRPr="00D50825">
            <w:rPr>
              <w:rFonts w:ascii="Arial" w:hAnsi="Arial" w:cs="Arial"/>
              <w:noProof/>
              <w:sz w:val="24"/>
              <w:szCs w:val="24"/>
              <w:rPrChange w:id="46" w:author="Aneta Zych" w:date="2025-02-14T13:37:00Z">
                <w:rPr>
                  <w:rFonts w:ascii="Arial" w:hAnsi="Arial" w:cs="Arial"/>
                  <w:noProof/>
                </w:rPr>
              </w:rPrChange>
            </w:rPr>
            <w:fldChar w:fldCharType="end"/>
          </w:r>
        </w:p>
        <w:p w14:paraId="05A4B64C" w14:textId="34EE60ED" w:rsidR="008266EA" w:rsidRPr="00D50825" w:rsidRDefault="00570198">
          <w:pPr>
            <w:pStyle w:val="Spistreci1"/>
            <w:rPr>
              <w:rFonts w:ascii="Arial" w:eastAsiaTheme="minorEastAsia" w:hAnsi="Arial" w:cs="Arial"/>
              <w:noProof/>
              <w:kern w:val="2"/>
              <w:sz w:val="24"/>
              <w:szCs w:val="24"/>
              <w:lang w:eastAsia="pl-PL"/>
              <w14:ligatures w14:val="standardContextual"/>
              <w:rPrChange w:id="47"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48" w:author="Aneta Zych" w:date="2025-02-14T13:37:00Z">
                <w:rPr>
                  <w:rStyle w:val="Hipercze"/>
                </w:rPr>
              </w:rPrChange>
            </w:rPr>
            <w:fldChar w:fldCharType="begin"/>
          </w:r>
          <w:r w:rsidRPr="00D50825">
            <w:rPr>
              <w:rStyle w:val="Hipercze"/>
              <w:rFonts w:ascii="Arial" w:hAnsi="Arial" w:cs="Arial"/>
              <w:noProof/>
              <w:sz w:val="24"/>
              <w:szCs w:val="24"/>
              <w:rPrChange w:id="49" w:author="Aneta Zych" w:date="2025-02-14T13:37:00Z">
                <w:rPr>
                  <w:rStyle w:val="Hipercze"/>
                  <w:rFonts w:ascii="Arial" w:hAnsi="Arial" w:cs="Arial"/>
                  <w:noProof/>
                </w:rPr>
              </w:rPrChange>
            </w:rPr>
            <w:instrText xml:space="preserve"> HYPERLINK \l "_Toc170819169" </w:instrText>
          </w:r>
          <w:r w:rsidRPr="00D50825">
            <w:rPr>
              <w:rStyle w:val="Hipercze"/>
              <w:rFonts w:ascii="Arial" w:hAnsi="Arial" w:cs="Arial"/>
              <w:sz w:val="24"/>
              <w:szCs w:val="24"/>
              <w:rPrChange w:id="50" w:author="Aneta Zych" w:date="2025-02-14T13:37:00Z">
                <w:rPr>
                  <w:rStyle w:val="Hipercze"/>
                </w:rPr>
              </w:rPrChange>
            </w:rPr>
            <w:fldChar w:fldCharType="separate"/>
          </w:r>
          <w:r w:rsidR="008266EA" w:rsidRPr="00D50825">
            <w:rPr>
              <w:rStyle w:val="Hipercze"/>
              <w:rFonts w:ascii="Arial" w:hAnsi="Arial" w:cs="Arial"/>
              <w:noProof/>
              <w:sz w:val="24"/>
              <w:szCs w:val="24"/>
              <w:rPrChange w:id="51" w:author="Aneta Zych" w:date="2025-02-14T13:37:00Z">
                <w:rPr>
                  <w:rStyle w:val="Hipercze"/>
                  <w:rFonts w:ascii="Arial" w:hAnsi="Arial" w:cs="Arial"/>
                  <w:noProof/>
                </w:rPr>
              </w:rPrChange>
            </w:rPr>
            <w:t>Postanowienia ogólne</w:t>
          </w:r>
          <w:r w:rsidR="008266EA" w:rsidRPr="00D50825">
            <w:rPr>
              <w:rFonts w:ascii="Arial" w:hAnsi="Arial" w:cs="Arial"/>
              <w:noProof/>
              <w:webHidden/>
              <w:sz w:val="24"/>
              <w:szCs w:val="24"/>
              <w:rPrChange w:id="52" w:author="Aneta Zych" w:date="2025-02-14T13:37:00Z">
                <w:rPr>
                  <w:rFonts w:ascii="Arial" w:hAnsi="Arial" w:cs="Arial"/>
                  <w:noProof/>
                  <w:webHidden/>
                </w:rPr>
              </w:rPrChange>
            </w:rPr>
            <w:tab/>
          </w:r>
          <w:r w:rsidR="008266EA" w:rsidRPr="00D50825">
            <w:rPr>
              <w:rFonts w:ascii="Arial" w:hAnsi="Arial" w:cs="Arial"/>
              <w:noProof/>
              <w:webHidden/>
              <w:sz w:val="24"/>
              <w:szCs w:val="24"/>
              <w:rPrChange w:id="53"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54" w:author="Aneta Zych" w:date="2025-02-14T13:37:00Z">
                <w:rPr>
                  <w:rFonts w:ascii="Arial" w:hAnsi="Arial" w:cs="Arial"/>
                  <w:noProof/>
                  <w:webHidden/>
                </w:rPr>
              </w:rPrChange>
            </w:rPr>
            <w:instrText xml:space="preserve"> PAGEREF _Toc170819169 \h </w:instrText>
          </w:r>
          <w:r w:rsidR="008266EA" w:rsidRPr="00D50825">
            <w:rPr>
              <w:rFonts w:ascii="Arial" w:hAnsi="Arial" w:cs="Arial"/>
              <w:noProof/>
              <w:webHidden/>
              <w:sz w:val="24"/>
              <w:szCs w:val="24"/>
              <w:rPrChange w:id="55" w:author="Aneta Zych" w:date="2025-02-14T13:37:00Z">
                <w:rPr>
                  <w:rFonts w:ascii="Arial" w:hAnsi="Arial" w:cs="Arial"/>
                  <w:noProof/>
                  <w:webHidden/>
                </w:rPr>
              </w:rPrChange>
            </w:rPr>
          </w:r>
          <w:r w:rsidR="008266EA" w:rsidRPr="00D50825">
            <w:rPr>
              <w:rFonts w:ascii="Arial" w:hAnsi="Arial" w:cs="Arial"/>
              <w:noProof/>
              <w:webHidden/>
              <w:sz w:val="24"/>
              <w:szCs w:val="24"/>
              <w:rPrChange w:id="56"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57" w:author="Aneta Zych" w:date="2025-02-14T13:37:00Z">
                <w:rPr>
                  <w:rFonts w:ascii="Arial" w:hAnsi="Arial" w:cs="Arial"/>
                  <w:noProof/>
                  <w:webHidden/>
                </w:rPr>
              </w:rPrChange>
            </w:rPr>
            <w:t>12</w:t>
          </w:r>
          <w:r w:rsidR="008266EA" w:rsidRPr="00D50825">
            <w:rPr>
              <w:rFonts w:ascii="Arial" w:hAnsi="Arial" w:cs="Arial"/>
              <w:noProof/>
              <w:webHidden/>
              <w:sz w:val="24"/>
              <w:szCs w:val="24"/>
              <w:rPrChange w:id="58" w:author="Aneta Zych" w:date="2025-02-14T13:37:00Z">
                <w:rPr>
                  <w:rFonts w:ascii="Arial" w:hAnsi="Arial" w:cs="Arial"/>
                  <w:noProof/>
                  <w:webHidden/>
                </w:rPr>
              </w:rPrChange>
            </w:rPr>
            <w:fldChar w:fldCharType="end"/>
          </w:r>
          <w:r w:rsidRPr="00D50825">
            <w:rPr>
              <w:rFonts w:ascii="Arial" w:hAnsi="Arial" w:cs="Arial"/>
              <w:noProof/>
              <w:sz w:val="24"/>
              <w:szCs w:val="24"/>
              <w:rPrChange w:id="59" w:author="Aneta Zych" w:date="2025-02-14T13:37:00Z">
                <w:rPr>
                  <w:rFonts w:ascii="Arial" w:hAnsi="Arial" w:cs="Arial"/>
                  <w:noProof/>
                </w:rPr>
              </w:rPrChange>
            </w:rPr>
            <w:fldChar w:fldCharType="end"/>
          </w:r>
        </w:p>
        <w:p w14:paraId="1AF242CD" w14:textId="7652FEE7" w:rsidR="008266EA" w:rsidRPr="00D50825" w:rsidRDefault="00570198">
          <w:pPr>
            <w:pStyle w:val="Spistreci1"/>
            <w:rPr>
              <w:rFonts w:ascii="Arial" w:eastAsiaTheme="minorEastAsia" w:hAnsi="Arial" w:cs="Arial"/>
              <w:noProof/>
              <w:kern w:val="2"/>
              <w:sz w:val="24"/>
              <w:szCs w:val="24"/>
              <w:lang w:eastAsia="pl-PL"/>
              <w14:ligatures w14:val="standardContextual"/>
              <w:rPrChange w:id="60"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61" w:author="Aneta Zych" w:date="2025-02-14T13:37:00Z">
                <w:rPr>
                  <w:rStyle w:val="Hipercze"/>
                </w:rPr>
              </w:rPrChange>
            </w:rPr>
            <w:fldChar w:fldCharType="begin"/>
          </w:r>
          <w:r w:rsidRPr="00D50825">
            <w:rPr>
              <w:rStyle w:val="Hipercze"/>
              <w:rFonts w:ascii="Arial" w:hAnsi="Arial" w:cs="Arial"/>
              <w:noProof/>
              <w:sz w:val="24"/>
              <w:szCs w:val="24"/>
              <w:rPrChange w:id="62" w:author="Aneta Zych" w:date="2025-02-14T13:37:00Z">
                <w:rPr>
                  <w:rStyle w:val="Hipercze"/>
                  <w:rFonts w:ascii="Arial" w:hAnsi="Arial" w:cs="Arial"/>
                  <w:noProof/>
                </w:rPr>
              </w:rPrChange>
            </w:rPr>
            <w:instrText xml:space="preserve"> HYPERLINK \l "_Toc170819170" </w:instrText>
          </w:r>
          <w:r w:rsidRPr="00D50825">
            <w:rPr>
              <w:rStyle w:val="Hipercze"/>
              <w:rFonts w:ascii="Arial" w:hAnsi="Arial" w:cs="Arial"/>
              <w:sz w:val="24"/>
              <w:szCs w:val="24"/>
              <w:rPrChange w:id="63" w:author="Aneta Zych" w:date="2025-02-14T13:37:00Z">
                <w:rPr>
                  <w:rStyle w:val="Hipercze"/>
                </w:rPr>
              </w:rPrChange>
            </w:rPr>
            <w:fldChar w:fldCharType="separate"/>
          </w:r>
          <w:r w:rsidR="008266EA" w:rsidRPr="00D50825">
            <w:rPr>
              <w:rStyle w:val="Hipercze"/>
              <w:rFonts w:ascii="Arial" w:hAnsi="Arial" w:cs="Arial"/>
              <w:noProof/>
              <w:sz w:val="24"/>
              <w:szCs w:val="24"/>
              <w:rPrChange w:id="64" w:author="Aneta Zych" w:date="2025-02-14T13:37:00Z">
                <w:rPr>
                  <w:rStyle w:val="Hipercze"/>
                  <w:rFonts w:ascii="Arial" w:hAnsi="Arial" w:cs="Arial"/>
                  <w:noProof/>
                </w:rPr>
              </w:rPrChange>
            </w:rPr>
            <w:t>Instytucja organizująca nabór</w:t>
          </w:r>
          <w:r w:rsidR="008266EA" w:rsidRPr="00D50825">
            <w:rPr>
              <w:rFonts w:ascii="Arial" w:hAnsi="Arial" w:cs="Arial"/>
              <w:noProof/>
              <w:webHidden/>
              <w:sz w:val="24"/>
              <w:szCs w:val="24"/>
              <w:rPrChange w:id="65" w:author="Aneta Zych" w:date="2025-02-14T13:37:00Z">
                <w:rPr>
                  <w:rFonts w:ascii="Arial" w:hAnsi="Arial" w:cs="Arial"/>
                  <w:noProof/>
                  <w:webHidden/>
                </w:rPr>
              </w:rPrChange>
            </w:rPr>
            <w:tab/>
          </w:r>
          <w:r w:rsidR="008266EA" w:rsidRPr="00D50825">
            <w:rPr>
              <w:rFonts w:ascii="Arial" w:hAnsi="Arial" w:cs="Arial"/>
              <w:noProof/>
              <w:webHidden/>
              <w:sz w:val="24"/>
              <w:szCs w:val="24"/>
              <w:rPrChange w:id="66"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67" w:author="Aneta Zych" w:date="2025-02-14T13:37:00Z">
                <w:rPr>
                  <w:rFonts w:ascii="Arial" w:hAnsi="Arial" w:cs="Arial"/>
                  <w:noProof/>
                  <w:webHidden/>
                </w:rPr>
              </w:rPrChange>
            </w:rPr>
            <w:instrText xml:space="preserve"> PAGEREF _Toc170819170 \h </w:instrText>
          </w:r>
          <w:r w:rsidR="008266EA" w:rsidRPr="00D50825">
            <w:rPr>
              <w:rFonts w:ascii="Arial" w:hAnsi="Arial" w:cs="Arial"/>
              <w:noProof/>
              <w:webHidden/>
              <w:sz w:val="24"/>
              <w:szCs w:val="24"/>
              <w:rPrChange w:id="68" w:author="Aneta Zych" w:date="2025-02-14T13:37:00Z">
                <w:rPr>
                  <w:rFonts w:ascii="Arial" w:hAnsi="Arial" w:cs="Arial"/>
                  <w:noProof/>
                  <w:webHidden/>
                </w:rPr>
              </w:rPrChange>
            </w:rPr>
          </w:r>
          <w:r w:rsidR="008266EA" w:rsidRPr="00D50825">
            <w:rPr>
              <w:rFonts w:ascii="Arial" w:hAnsi="Arial" w:cs="Arial"/>
              <w:noProof/>
              <w:webHidden/>
              <w:sz w:val="24"/>
              <w:szCs w:val="24"/>
              <w:rPrChange w:id="69"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70" w:author="Aneta Zych" w:date="2025-02-14T13:37:00Z">
                <w:rPr>
                  <w:rFonts w:ascii="Arial" w:hAnsi="Arial" w:cs="Arial"/>
                  <w:noProof/>
                  <w:webHidden/>
                </w:rPr>
              </w:rPrChange>
            </w:rPr>
            <w:t>14</w:t>
          </w:r>
          <w:r w:rsidR="008266EA" w:rsidRPr="00D50825">
            <w:rPr>
              <w:rFonts w:ascii="Arial" w:hAnsi="Arial" w:cs="Arial"/>
              <w:noProof/>
              <w:webHidden/>
              <w:sz w:val="24"/>
              <w:szCs w:val="24"/>
              <w:rPrChange w:id="71" w:author="Aneta Zych" w:date="2025-02-14T13:37:00Z">
                <w:rPr>
                  <w:rFonts w:ascii="Arial" w:hAnsi="Arial" w:cs="Arial"/>
                  <w:noProof/>
                  <w:webHidden/>
                </w:rPr>
              </w:rPrChange>
            </w:rPr>
            <w:fldChar w:fldCharType="end"/>
          </w:r>
          <w:r w:rsidRPr="00D50825">
            <w:rPr>
              <w:rFonts w:ascii="Arial" w:hAnsi="Arial" w:cs="Arial"/>
              <w:noProof/>
              <w:sz w:val="24"/>
              <w:szCs w:val="24"/>
              <w:rPrChange w:id="72" w:author="Aneta Zych" w:date="2025-02-14T13:37:00Z">
                <w:rPr>
                  <w:rFonts w:ascii="Arial" w:hAnsi="Arial" w:cs="Arial"/>
                  <w:noProof/>
                </w:rPr>
              </w:rPrChange>
            </w:rPr>
            <w:fldChar w:fldCharType="end"/>
          </w:r>
        </w:p>
        <w:p w14:paraId="5AF966FF" w14:textId="2FC551DD" w:rsidR="008266EA" w:rsidRPr="00D50825" w:rsidRDefault="00570198">
          <w:pPr>
            <w:pStyle w:val="Spistreci1"/>
            <w:rPr>
              <w:rFonts w:ascii="Arial" w:eastAsiaTheme="minorEastAsia" w:hAnsi="Arial" w:cs="Arial"/>
              <w:noProof/>
              <w:kern w:val="2"/>
              <w:sz w:val="24"/>
              <w:szCs w:val="24"/>
              <w:lang w:eastAsia="pl-PL"/>
              <w14:ligatures w14:val="standardContextual"/>
              <w:rPrChange w:id="73"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74" w:author="Aneta Zych" w:date="2025-02-14T13:37:00Z">
                <w:rPr>
                  <w:rStyle w:val="Hipercze"/>
                </w:rPr>
              </w:rPrChange>
            </w:rPr>
            <w:fldChar w:fldCharType="begin"/>
          </w:r>
          <w:r w:rsidRPr="00D50825">
            <w:rPr>
              <w:rStyle w:val="Hipercze"/>
              <w:rFonts w:ascii="Arial" w:hAnsi="Arial" w:cs="Arial"/>
              <w:noProof/>
              <w:sz w:val="24"/>
              <w:szCs w:val="24"/>
              <w:rPrChange w:id="75" w:author="Aneta Zych" w:date="2025-02-14T13:37:00Z">
                <w:rPr>
                  <w:rStyle w:val="Hipercze"/>
                  <w:rFonts w:ascii="Arial" w:hAnsi="Arial" w:cs="Arial"/>
                  <w:noProof/>
                </w:rPr>
              </w:rPrChange>
            </w:rPr>
            <w:instrText xml:space="preserve"> HYPERLINK \l "_Toc170819171" </w:instrText>
          </w:r>
          <w:r w:rsidRPr="00D50825">
            <w:rPr>
              <w:rStyle w:val="Hipercze"/>
              <w:rFonts w:ascii="Arial" w:hAnsi="Arial" w:cs="Arial"/>
              <w:sz w:val="24"/>
              <w:szCs w:val="24"/>
              <w:rPrChange w:id="76" w:author="Aneta Zych" w:date="2025-02-14T13:37:00Z">
                <w:rPr>
                  <w:rStyle w:val="Hipercze"/>
                </w:rPr>
              </w:rPrChange>
            </w:rPr>
            <w:fldChar w:fldCharType="separate"/>
          </w:r>
          <w:r w:rsidR="008266EA" w:rsidRPr="00D50825">
            <w:rPr>
              <w:rStyle w:val="Hipercze"/>
              <w:rFonts w:ascii="Arial" w:hAnsi="Arial" w:cs="Arial"/>
              <w:noProof/>
              <w:sz w:val="24"/>
              <w:szCs w:val="24"/>
              <w:rPrChange w:id="77" w:author="Aneta Zych" w:date="2025-02-14T13:37:00Z">
                <w:rPr>
                  <w:rStyle w:val="Hipercze"/>
                  <w:rFonts w:ascii="Arial" w:hAnsi="Arial" w:cs="Arial"/>
                  <w:noProof/>
                </w:rPr>
              </w:rPrChange>
            </w:rPr>
            <w:t>Kontakt i informacje dotyczące naboru</w:t>
          </w:r>
          <w:r w:rsidR="008266EA" w:rsidRPr="00D50825">
            <w:rPr>
              <w:rFonts w:ascii="Arial" w:hAnsi="Arial" w:cs="Arial"/>
              <w:noProof/>
              <w:webHidden/>
              <w:sz w:val="24"/>
              <w:szCs w:val="24"/>
              <w:rPrChange w:id="78" w:author="Aneta Zych" w:date="2025-02-14T13:37:00Z">
                <w:rPr>
                  <w:rFonts w:ascii="Arial" w:hAnsi="Arial" w:cs="Arial"/>
                  <w:noProof/>
                  <w:webHidden/>
                </w:rPr>
              </w:rPrChange>
            </w:rPr>
            <w:tab/>
          </w:r>
          <w:r w:rsidR="008266EA" w:rsidRPr="00D50825">
            <w:rPr>
              <w:rFonts w:ascii="Arial" w:hAnsi="Arial" w:cs="Arial"/>
              <w:noProof/>
              <w:webHidden/>
              <w:sz w:val="24"/>
              <w:szCs w:val="24"/>
              <w:rPrChange w:id="79"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80" w:author="Aneta Zych" w:date="2025-02-14T13:37:00Z">
                <w:rPr>
                  <w:rFonts w:ascii="Arial" w:hAnsi="Arial" w:cs="Arial"/>
                  <w:noProof/>
                  <w:webHidden/>
                </w:rPr>
              </w:rPrChange>
            </w:rPr>
            <w:instrText xml:space="preserve"> PAGEREF _Toc170819171 \h </w:instrText>
          </w:r>
          <w:r w:rsidR="008266EA" w:rsidRPr="00D50825">
            <w:rPr>
              <w:rFonts w:ascii="Arial" w:hAnsi="Arial" w:cs="Arial"/>
              <w:noProof/>
              <w:webHidden/>
              <w:sz w:val="24"/>
              <w:szCs w:val="24"/>
              <w:rPrChange w:id="81" w:author="Aneta Zych" w:date="2025-02-14T13:37:00Z">
                <w:rPr>
                  <w:rFonts w:ascii="Arial" w:hAnsi="Arial" w:cs="Arial"/>
                  <w:noProof/>
                  <w:webHidden/>
                </w:rPr>
              </w:rPrChange>
            </w:rPr>
          </w:r>
          <w:r w:rsidR="008266EA" w:rsidRPr="00D50825">
            <w:rPr>
              <w:rFonts w:ascii="Arial" w:hAnsi="Arial" w:cs="Arial"/>
              <w:noProof/>
              <w:webHidden/>
              <w:sz w:val="24"/>
              <w:szCs w:val="24"/>
              <w:rPrChange w:id="82"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83" w:author="Aneta Zych" w:date="2025-02-14T13:37:00Z">
                <w:rPr>
                  <w:rFonts w:ascii="Arial" w:hAnsi="Arial" w:cs="Arial"/>
                  <w:noProof/>
                  <w:webHidden/>
                </w:rPr>
              </w:rPrChange>
            </w:rPr>
            <w:t>14</w:t>
          </w:r>
          <w:r w:rsidR="008266EA" w:rsidRPr="00D50825">
            <w:rPr>
              <w:rFonts w:ascii="Arial" w:hAnsi="Arial" w:cs="Arial"/>
              <w:noProof/>
              <w:webHidden/>
              <w:sz w:val="24"/>
              <w:szCs w:val="24"/>
              <w:rPrChange w:id="84" w:author="Aneta Zych" w:date="2025-02-14T13:37:00Z">
                <w:rPr>
                  <w:rFonts w:ascii="Arial" w:hAnsi="Arial" w:cs="Arial"/>
                  <w:noProof/>
                  <w:webHidden/>
                </w:rPr>
              </w:rPrChange>
            </w:rPr>
            <w:fldChar w:fldCharType="end"/>
          </w:r>
          <w:r w:rsidRPr="00D50825">
            <w:rPr>
              <w:rFonts w:ascii="Arial" w:hAnsi="Arial" w:cs="Arial"/>
              <w:noProof/>
              <w:sz w:val="24"/>
              <w:szCs w:val="24"/>
              <w:rPrChange w:id="85" w:author="Aneta Zych" w:date="2025-02-14T13:37:00Z">
                <w:rPr>
                  <w:rFonts w:ascii="Arial" w:hAnsi="Arial" w:cs="Arial"/>
                  <w:noProof/>
                </w:rPr>
              </w:rPrChange>
            </w:rPr>
            <w:fldChar w:fldCharType="end"/>
          </w:r>
        </w:p>
        <w:p w14:paraId="2CF12B24" w14:textId="1E913398" w:rsidR="008266EA" w:rsidRPr="00D50825" w:rsidRDefault="00570198">
          <w:pPr>
            <w:pStyle w:val="Spistreci1"/>
            <w:rPr>
              <w:rFonts w:ascii="Arial" w:eastAsiaTheme="minorEastAsia" w:hAnsi="Arial" w:cs="Arial"/>
              <w:noProof/>
              <w:kern w:val="2"/>
              <w:sz w:val="24"/>
              <w:szCs w:val="24"/>
              <w:lang w:eastAsia="pl-PL"/>
              <w14:ligatures w14:val="standardContextual"/>
              <w:rPrChange w:id="86"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87" w:author="Aneta Zych" w:date="2025-02-14T13:37:00Z">
                <w:rPr>
                  <w:rStyle w:val="Hipercze"/>
                </w:rPr>
              </w:rPrChange>
            </w:rPr>
            <w:fldChar w:fldCharType="begin"/>
          </w:r>
          <w:r w:rsidRPr="00D50825">
            <w:rPr>
              <w:rStyle w:val="Hipercze"/>
              <w:rFonts w:ascii="Arial" w:hAnsi="Arial" w:cs="Arial"/>
              <w:noProof/>
              <w:sz w:val="24"/>
              <w:szCs w:val="24"/>
              <w:rPrChange w:id="88" w:author="Aneta Zych" w:date="2025-02-14T13:37:00Z">
                <w:rPr>
                  <w:rStyle w:val="Hipercze"/>
                  <w:rFonts w:ascii="Arial" w:hAnsi="Arial" w:cs="Arial"/>
                  <w:noProof/>
                </w:rPr>
              </w:rPrChange>
            </w:rPr>
            <w:instrText xml:space="preserve"> HYPERLINK \l "_Toc170819172" </w:instrText>
          </w:r>
          <w:r w:rsidRPr="00D50825">
            <w:rPr>
              <w:rStyle w:val="Hipercze"/>
              <w:rFonts w:ascii="Arial" w:hAnsi="Arial" w:cs="Arial"/>
              <w:sz w:val="24"/>
              <w:szCs w:val="24"/>
              <w:rPrChange w:id="89" w:author="Aneta Zych" w:date="2025-02-14T13:37:00Z">
                <w:rPr>
                  <w:rStyle w:val="Hipercze"/>
                </w:rPr>
              </w:rPrChange>
            </w:rPr>
            <w:fldChar w:fldCharType="separate"/>
          </w:r>
          <w:r w:rsidR="008266EA" w:rsidRPr="00D50825">
            <w:rPr>
              <w:rStyle w:val="Hipercze"/>
              <w:rFonts w:ascii="Arial" w:hAnsi="Arial" w:cs="Arial"/>
              <w:noProof/>
              <w:sz w:val="24"/>
              <w:szCs w:val="24"/>
              <w:rPrChange w:id="90" w:author="Aneta Zych" w:date="2025-02-14T13:37:00Z">
                <w:rPr>
                  <w:rStyle w:val="Hipercze"/>
                  <w:rFonts w:ascii="Arial" w:hAnsi="Arial" w:cs="Arial"/>
                  <w:noProof/>
                </w:rPr>
              </w:rPrChange>
            </w:rPr>
            <w:t>Przedmiot naboru</w:t>
          </w:r>
          <w:r w:rsidR="008266EA" w:rsidRPr="00D50825">
            <w:rPr>
              <w:rFonts w:ascii="Arial" w:hAnsi="Arial" w:cs="Arial"/>
              <w:noProof/>
              <w:webHidden/>
              <w:sz w:val="24"/>
              <w:szCs w:val="24"/>
              <w:rPrChange w:id="91" w:author="Aneta Zych" w:date="2025-02-14T13:37:00Z">
                <w:rPr>
                  <w:rFonts w:ascii="Arial" w:hAnsi="Arial" w:cs="Arial"/>
                  <w:noProof/>
                  <w:webHidden/>
                </w:rPr>
              </w:rPrChange>
            </w:rPr>
            <w:tab/>
          </w:r>
          <w:r w:rsidR="008266EA" w:rsidRPr="00D50825">
            <w:rPr>
              <w:rFonts w:ascii="Arial" w:hAnsi="Arial" w:cs="Arial"/>
              <w:noProof/>
              <w:webHidden/>
              <w:sz w:val="24"/>
              <w:szCs w:val="24"/>
              <w:rPrChange w:id="92"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93" w:author="Aneta Zych" w:date="2025-02-14T13:37:00Z">
                <w:rPr>
                  <w:rFonts w:ascii="Arial" w:hAnsi="Arial" w:cs="Arial"/>
                  <w:noProof/>
                  <w:webHidden/>
                </w:rPr>
              </w:rPrChange>
            </w:rPr>
            <w:instrText xml:space="preserve"> PAGEREF _Toc170819172 \h </w:instrText>
          </w:r>
          <w:r w:rsidR="008266EA" w:rsidRPr="00D50825">
            <w:rPr>
              <w:rFonts w:ascii="Arial" w:hAnsi="Arial" w:cs="Arial"/>
              <w:noProof/>
              <w:webHidden/>
              <w:sz w:val="24"/>
              <w:szCs w:val="24"/>
              <w:rPrChange w:id="94" w:author="Aneta Zych" w:date="2025-02-14T13:37:00Z">
                <w:rPr>
                  <w:rFonts w:ascii="Arial" w:hAnsi="Arial" w:cs="Arial"/>
                  <w:noProof/>
                  <w:webHidden/>
                </w:rPr>
              </w:rPrChange>
            </w:rPr>
          </w:r>
          <w:r w:rsidR="008266EA" w:rsidRPr="00D50825">
            <w:rPr>
              <w:rFonts w:ascii="Arial" w:hAnsi="Arial" w:cs="Arial"/>
              <w:noProof/>
              <w:webHidden/>
              <w:sz w:val="24"/>
              <w:szCs w:val="24"/>
              <w:rPrChange w:id="95"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96" w:author="Aneta Zych" w:date="2025-02-14T13:37:00Z">
                <w:rPr>
                  <w:rFonts w:ascii="Arial" w:hAnsi="Arial" w:cs="Arial"/>
                  <w:noProof/>
                  <w:webHidden/>
                </w:rPr>
              </w:rPrChange>
            </w:rPr>
            <w:t>15</w:t>
          </w:r>
          <w:r w:rsidR="008266EA" w:rsidRPr="00D50825">
            <w:rPr>
              <w:rFonts w:ascii="Arial" w:hAnsi="Arial" w:cs="Arial"/>
              <w:noProof/>
              <w:webHidden/>
              <w:sz w:val="24"/>
              <w:szCs w:val="24"/>
              <w:rPrChange w:id="97" w:author="Aneta Zych" w:date="2025-02-14T13:37:00Z">
                <w:rPr>
                  <w:rFonts w:ascii="Arial" w:hAnsi="Arial" w:cs="Arial"/>
                  <w:noProof/>
                  <w:webHidden/>
                </w:rPr>
              </w:rPrChange>
            </w:rPr>
            <w:fldChar w:fldCharType="end"/>
          </w:r>
          <w:r w:rsidRPr="00D50825">
            <w:rPr>
              <w:rFonts w:ascii="Arial" w:hAnsi="Arial" w:cs="Arial"/>
              <w:noProof/>
              <w:sz w:val="24"/>
              <w:szCs w:val="24"/>
              <w:rPrChange w:id="98" w:author="Aneta Zych" w:date="2025-02-14T13:37:00Z">
                <w:rPr>
                  <w:rFonts w:ascii="Arial" w:hAnsi="Arial" w:cs="Arial"/>
                  <w:noProof/>
                </w:rPr>
              </w:rPrChange>
            </w:rPr>
            <w:fldChar w:fldCharType="end"/>
          </w:r>
        </w:p>
        <w:p w14:paraId="3B10CA23" w14:textId="2D768374" w:rsidR="008266EA" w:rsidRPr="00D50825" w:rsidRDefault="00570198">
          <w:pPr>
            <w:pStyle w:val="Spistreci1"/>
            <w:rPr>
              <w:rFonts w:ascii="Arial" w:eastAsiaTheme="minorEastAsia" w:hAnsi="Arial" w:cs="Arial"/>
              <w:noProof/>
              <w:kern w:val="2"/>
              <w:sz w:val="24"/>
              <w:szCs w:val="24"/>
              <w:lang w:eastAsia="pl-PL"/>
              <w14:ligatures w14:val="standardContextual"/>
              <w:rPrChange w:id="99"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00" w:author="Aneta Zych" w:date="2025-02-14T13:37:00Z">
                <w:rPr>
                  <w:rStyle w:val="Hipercze"/>
                </w:rPr>
              </w:rPrChange>
            </w:rPr>
            <w:fldChar w:fldCharType="begin"/>
          </w:r>
          <w:r w:rsidRPr="00D50825">
            <w:rPr>
              <w:rStyle w:val="Hipercze"/>
              <w:rFonts w:ascii="Arial" w:hAnsi="Arial" w:cs="Arial"/>
              <w:noProof/>
              <w:sz w:val="24"/>
              <w:szCs w:val="24"/>
              <w:rPrChange w:id="101" w:author="Aneta Zych" w:date="2025-02-14T13:37:00Z">
                <w:rPr>
                  <w:rStyle w:val="Hipercze"/>
                  <w:rFonts w:ascii="Arial" w:hAnsi="Arial" w:cs="Arial"/>
                  <w:noProof/>
                </w:rPr>
              </w:rPrChange>
            </w:rPr>
            <w:instrText xml:space="preserve"> HYPERLINK \l "_Toc170819173" </w:instrText>
          </w:r>
          <w:r w:rsidRPr="00D50825">
            <w:rPr>
              <w:rStyle w:val="Hipercze"/>
              <w:rFonts w:ascii="Arial" w:hAnsi="Arial" w:cs="Arial"/>
              <w:sz w:val="24"/>
              <w:szCs w:val="24"/>
              <w:rPrChange w:id="102" w:author="Aneta Zych" w:date="2025-02-14T13:37:00Z">
                <w:rPr>
                  <w:rStyle w:val="Hipercze"/>
                </w:rPr>
              </w:rPrChange>
            </w:rPr>
            <w:fldChar w:fldCharType="separate"/>
          </w:r>
          <w:r w:rsidR="008266EA" w:rsidRPr="00D50825">
            <w:rPr>
              <w:rStyle w:val="Hipercze"/>
              <w:rFonts w:ascii="Arial" w:hAnsi="Arial" w:cs="Arial"/>
              <w:noProof/>
              <w:sz w:val="24"/>
              <w:szCs w:val="24"/>
              <w:rPrChange w:id="103" w:author="Aneta Zych" w:date="2025-02-14T13:37:00Z">
                <w:rPr>
                  <w:rStyle w:val="Hipercze"/>
                  <w:rFonts w:ascii="Arial" w:hAnsi="Arial" w:cs="Arial"/>
                  <w:noProof/>
                </w:rPr>
              </w:rPrChange>
            </w:rPr>
            <w:t>Podmioty uprawnione do ubiegania się o dofinansowanie</w:t>
          </w:r>
          <w:r w:rsidR="008266EA" w:rsidRPr="00D50825">
            <w:rPr>
              <w:rFonts w:ascii="Arial" w:hAnsi="Arial" w:cs="Arial"/>
              <w:noProof/>
              <w:webHidden/>
              <w:sz w:val="24"/>
              <w:szCs w:val="24"/>
              <w:rPrChange w:id="104" w:author="Aneta Zych" w:date="2025-02-14T13:37:00Z">
                <w:rPr>
                  <w:rFonts w:ascii="Arial" w:hAnsi="Arial" w:cs="Arial"/>
                  <w:noProof/>
                  <w:webHidden/>
                </w:rPr>
              </w:rPrChange>
            </w:rPr>
            <w:tab/>
          </w:r>
          <w:r w:rsidR="008266EA" w:rsidRPr="00D50825">
            <w:rPr>
              <w:rFonts w:ascii="Arial" w:hAnsi="Arial" w:cs="Arial"/>
              <w:noProof/>
              <w:webHidden/>
              <w:sz w:val="24"/>
              <w:szCs w:val="24"/>
              <w:rPrChange w:id="105"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06" w:author="Aneta Zych" w:date="2025-02-14T13:37:00Z">
                <w:rPr>
                  <w:rFonts w:ascii="Arial" w:hAnsi="Arial" w:cs="Arial"/>
                  <w:noProof/>
                  <w:webHidden/>
                </w:rPr>
              </w:rPrChange>
            </w:rPr>
            <w:instrText xml:space="preserve"> PAGEREF _Toc170819173 \h </w:instrText>
          </w:r>
          <w:r w:rsidR="008266EA" w:rsidRPr="00D50825">
            <w:rPr>
              <w:rFonts w:ascii="Arial" w:hAnsi="Arial" w:cs="Arial"/>
              <w:noProof/>
              <w:webHidden/>
              <w:sz w:val="24"/>
              <w:szCs w:val="24"/>
              <w:rPrChange w:id="107" w:author="Aneta Zych" w:date="2025-02-14T13:37:00Z">
                <w:rPr>
                  <w:rFonts w:ascii="Arial" w:hAnsi="Arial" w:cs="Arial"/>
                  <w:noProof/>
                  <w:webHidden/>
                </w:rPr>
              </w:rPrChange>
            </w:rPr>
          </w:r>
          <w:r w:rsidR="008266EA" w:rsidRPr="00D50825">
            <w:rPr>
              <w:rFonts w:ascii="Arial" w:hAnsi="Arial" w:cs="Arial"/>
              <w:noProof/>
              <w:webHidden/>
              <w:sz w:val="24"/>
              <w:szCs w:val="24"/>
              <w:rPrChange w:id="108"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09" w:author="Aneta Zych" w:date="2025-02-14T13:37:00Z">
                <w:rPr>
                  <w:rFonts w:ascii="Arial" w:hAnsi="Arial" w:cs="Arial"/>
                  <w:noProof/>
                  <w:webHidden/>
                </w:rPr>
              </w:rPrChange>
            </w:rPr>
            <w:t>16</w:t>
          </w:r>
          <w:r w:rsidR="008266EA" w:rsidRPr="00D50825">
            <w:rPr>
              <w:rFonts w:ascii="Arial" w:hAnsi="Arial" w:cs="Arial"/>
              <w:noProof/>
              <w:webHidden/>
              <w:sz w:val="24"/>
              <w:szCs w:val="24"/>
              <w:rPrChange w:id="110" w:author="Aneta Zych" w:date="2025-02-14T13:37:00Z">
                <w:rPr>
                  <w:rFonts w:ascii="Arial" w:hAnsi="Arial" w:cs="Arial"/>
                  <w:noProof/>
                  <w:webHidden/>
                </w:rPr>
              </w:rPrChange>
            </w:rPr>
            <w:fldChar w:fldCharType="end"/>
          </w:r>
          <w:r w:rsidRPr="00D50825">
            <w:rPr>
              <w:rFonts w:ascii="Arial" w:hAnsi="Arial" w:cs="Arial"/>
              <w:noProof/>
              <w:sz w:val="24"/>
              <w:szCs w:val="24"/>
              <w:rPrChange w:id="111" w:author="Aneta Zych" w:date="2025-02-14T13:37:00Z">
                <w:rPr>
                  <w:rFonts w:ascii="Arial" w:hAnsi="Arial" w:cs="Arial"/>
                  <w:noProof/>
                </w:rPr>
              </w:rPrChange>
            </w:rPr>
            <w:fldChar w:fldCharType="end"/>
          </w:r>
        </w:p>
        <w:p w14:paraId="0E277430" w14:textId="604E56D6" w:rsidR="008266EA" w:rsidRPr="00D50825" w:rsidRDefault="00570198">
          <w:pPr>
            <w:pStyle w:val="Spistreci1"/>
            <w:rPr>
              <w:rFonts w:ascii="Arial" w:eastAsiaTheme="minorEastAsia" w:hAnsi="Arial" w:cs="Arial"/>
              <w:noProof/>
              <w:kern w:val="2"/>
              <w:sz w:val="24"/>
              <w:szCs w:val="24"/>
              <w:lang w:eastAsia="pl-PL"/>
              <w14:ligatures w14:val="standardContextual"/>
              <w:rPrChange w:id="112"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13" w:author="Aneta Zych" w:date="2025-02-14T13:37:00Z">
                <w:rPr>
                  <w:rStyle w:val="Hipercze"/>
                </w:rPr>
              </w:rPrChange>
            </w:rPr>
            <w:fldChar w:fldCharType="begin"/>
          </w:r>
          <w:r w:rsidRPr="00D50825">
            <w:rPr>
              <w:rStyle w:val="Hipercze"/>
              <w:rFonts w:ascii="Arial" w:hAnsi="Arial" w:cs="Arial"/>
              <w:noProof/>
              <w:sz w:val="24"/>
              <w:szCs w:val="24"/>
              <w:rPrChange w:id="114" w:author="Aneta Zych" w:date="2025-02-14T13:37:00Z">
                <w:rPr>
                  <w:rStyle w:val="Hipercze"/>
                  <w:rFonts w:ascii="Arial" w:hAnsi="Arial" w:cs="Arial"/>
                  <w:noProof/>
                </w:rPr>
              </w:rPrChange>
            </w:rPr>
            <w:instrText xml:space="preserve"> HYPERLINK \l "_Toc170819174" </w:instrText>
          </w:r>
          <w:r w:rsidRPr="00D50825">
            <w:rPr>
              <w:rStyle w:val="Hipercze"/>
              <w:rFonts w:ascii="Arial" w:hAnsi="Arial" w:cs="Arial"/>
              <w:sz w:val="24"/>
              <w:szCs w:val="24"/>
              <w:rPrChange w:id="115" w:author="Aneta Zych" w:date="2025-02-14T13:37:00Z">
                <w:rPr>
                  <w:rStyle w:val="Hipercze"/>
                </w:rPr>
              </w:rPrChange>
            </w:rPr>
            <w:fldChar w:fldCharType="separate"/>
          </w:r>
          <w:r w:rsidR="008266EA" w:rsidRPr="00D50825">
            <w:rPr>
              <w:rStyle w:val="Hipercze"/>
              <w:rFonts w:ascii="Arial" w:hAnsi="Arial" w:cs="Arial"/>
              <w:noProof/>
              <w:sz w:val="24"/>
              <w:szCs w:val="24"/>
              <w:rPrChange w:id="116" w:author="Aneta Zych" w:date="2025-02-14T13:37:00Z">
                <w:rPr>
                  <w:rStyle w:val="Hipercze"/>
                  <w:rFonts w:ascii="Arial" w:hAnsi="Arial" w:cs="Arial"/>
                  <w:noProof/>
                </w:rPr>
              </w:rPrChange>
            </w:rPr>
            <w:t>Grupa docelowa</w:t>
          </w:r>
          <w:r w:rsidR="008266EA" w:rsidRPr="00D50825">
            <w:rPr>
              <w:rFonts w:ascii="Arial" w:hAnsi="Arial" w:cs="Arial"/>
              <w:noProof/>
              <w:webHidden/>
              <w:sz w:val="24"/>
              <w:szCs w:val="24"/>
              <w:rPrChange w:id="117" w:author="Aneta Zych" w:date="2025-02-14T13:37:00Z">
                <w:rPr>
                  <w:rFonts w:ascii="Arial" w:hAnsi="Arial" w:cs="Arial"/>
                  <w:noProof/>
                  <w:webHidden/>
                </w:rPr>
              </w:rPrChange>
            </w:rPr>
            <w:tab/>
          </w:r>
          <w:r w:rsidR="008266EA" w:rsidRPr="00D50825">
            <w:rPr>
              <w:rFonts w:ascii="Arial" w:hAnsi="Arial" w:cs="Arial"/>
              <w:noProof/>
              <w:webHidden/>
              <w:sz w:val="24"/>
              <w:szCs w:val="24"/>
              <w:rPrChange w:id="118"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19" w:author="Aneta Zych" w:date="2025-02-14T13:37:00Z">
                <w:rPr>
                  <w:rFonts w:ascii="Arial" w:hAnsi="Arial" w:cs="Arial"/>
                  <w:noProof/>
                  <w:webHidden/>
                </w:rPr>
              </w:rPrChange>
            </w:rPr>
            <w:instrText xml:space="preserve"> PAGEREF _Toc170819174 \h </w:instrText>
          </w:r>
          <w:r w:rsidR="008266EA" w:rsidRPr="00D50825">
            <w:rPr>
              <w:rFonts w:ascii="Arial" w:hAnsi="Arial" w:cs="Arial"/>
              <w:noProof/>
              <w:webHidden/>
              <w:sz w:val="24"/>
              <w:szCs w:val="24"/>
              <w:rPrChange w:id="120" w:author="Aneta Zych" w:date="2025-02-14T13:37:00Z">
                <w:rPr>
                  <w:rFonts w:ascii="Arial" w:hAnsi="Arial" w:cs="Arial"/>
                  <w:noProof/>
                  <w:webHidden/>
                </w:rPr>
              </w:rPrChange>
            </w:rPr>
          </w:r>
          <w:r w:rsidR="008266EA" w:rsidRPr="00D50825">
            <w:rPr>
              <w:rFonts w:ascii="Arial" w:hAnsi="Arial" w:cs="Arial"/>
              <w:noProof/>
              <w:webHidden/>
              <w:sz w:val="24"/>
              <w:szCs w:val="24"/>
              <w:rPrChange w:id="121"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22" w:author="Aneta Zych" w:date="2025-02-14T13:37:00Z">
                <w:rPr>
                  <w:rFonts w:ascii="Arial" w:hAnsi="Arial" w:cs="Arial"/>
                  <w:noProof/>
                  <w:webHidden/>
                </w:rPr>
              </w:rPrChange>
            </w:rPr>
            <w:t>17</w:t>
          </w:r>
          <w:r w:rsidR="008266EA" w:rsidRPr="00D50825">
            <w:rPr>
              <w:rFonts w:ascii="Arial" w:hAnsi="Arial" w:cs="Arial"/>
              <w:noProof/>
              <w:webHidden/>
              <w:sz w:val="24"/>
              <w:szCs w:val="24"/>
              <w:rPrChange w:id="123" w:author="Aneta Zych" w:date="2025-02-14T13:37:00Z">
                <w:rPr>
                  <w:rFonts w:ascii="Arial" w:hAnsi="Arial" w:cs="Arial"/>
                  <w:noProof/>
                  <w:webHidden/>
                </w:rPr>
              </w:rPrChange>
            </w:rPr>
            <w:fldChar w:fldCharType="end"/>
          </w:r>
          <w:r w:rsidRPr="00D50825">
            <w:rPr>
              <w:rFonts w:ascii="Arial" w:hAnsi="Arial" w:cs="Arial"/>
              <w:noProof/>
              <w:sz w:val="24"/>
              <w:szCs w:val="24"/>
              <w:rPrChange w:id="124" w:author="Aneta Zych" w:date="2025-02-14T13:37:00Z">
                <w:rPr>
                  <w:rFonts w:ascii="Arial" w:hAnsi="Arial" w:cs="Arial"/>
                  <w:noProof/>
                </w:rPr>
              </w:rPrChange>
            </w:rPr>
            <w:fldChar w:fldCharType="end"/>
          </w:r>
        </w:p>
        <w:p w14:paraId="1AA11641" w14:textId="170C225C" w:rsidR="008266EA" w:rsidRPr="00D50825" w:rsidRDefault="00570198">
          <w:pPr>
            <w:pStyle w:val="Spistreci1"/>
            <w:rPr>
              <w:rFonts w:ascii="Arial" w:eastAsiaTheme="minorEastAsia" w:hAnsi="Arial" w:cs="Arial"/>
              <w:noProof/>
              <w:kern w:val="2"/>
              <w:sz w:val="24"/>
              <w:szCs w:val="24"/>
              <w:lang w:eastAsia="pl-PL"/>
              <w14:ligatures w14:val="standardContextual"/>
              <w:rPrChange w:id="125"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26" w:author="Aneta Zych" w:date="2025-02-14T13:37:00Z">
                <w:rPr>
                  <w:rStyle w:val="Hipercze"/>
                </w:rPr>
              </w:rPrChange>
            </w:rPr>
            <w:fldChar w:fldCharType="begin"/>
          </w:r>
          <w:r w:rsidRPr="00D50825">
            <w:rPr>
              <w:rStyle w:val="Hipercze"/>
              <w:rFonts w:ascii="Arial" w:hAnsi="Arial" w:cs="Arial"/>
              <w:noProof/>
              <w:sz w:val="24"/>
              <w:szCs w:val="24"/>
              <w:rPrChange w:id="127" w:author="Aneta Zych" w:date="2025-02-14T13:37:00Z">
                <w:rPr>
                  <w:rStyle w:val="Hipercze"/>
                  <w:rFonts w:ascii="Arial" w:hAnsi="Arial" w:cs="Arial"/>
                  <w:noProof/>
                </w:rPr>
              </w:rPrChange>
            </w:rPr>
            <w:instrText xml:space="preserve"> HYPERLINK \l "_Toc170819175" </w:instrText>
          </w:r>
          <w:r w:rsidRPr="00D50825">
            <w:rPr>
              <w:rStyle w:val="Hipercze"/>
              <w:rFonts w:ascii="Arial" w:hAnsi="Arial" w:cs="Arial"/>
              <w:sz w:val="24"/>
              <w:szCs w:val="24"/>
              <w:rPrChange w:id="128" w:author="Aneta Zych" w:date="2025-02-14T13:37:00Z">
                <w:rPr>
                  <w:rStyle w:val="Hipercze"/>
                </w:rPr>
              </w:rPrChange>
            </w:rPr>
            <w:fldChar w:fldCharType="separate"/>
          </w:r>
          <w:r w:rsidR="008266EA" w:rsidRPr="00D50825">
            <w:rPr>
              <w:rStyle w:val="Hipercze"/>
              <w:rFonts w:ascii="Arial" w:hAnsi="Arial" w:cs="Arial"/>
              <w:noProof/>
              <w:sz w:val="24"/>
              <w:szCs w:val="24"/>
              <w:rPrChange w:id="129" w:author="Aneta Zych" w:date="2025-02-14T13:37:00Z">
                <w:rPr>
                  <w:rStyle w:val="Hipercze"/>
                  <w:rFonts w:ascii="Arial" w:hAnsi="Arial" w:cs="Arial"/>
                  <w:noProof/>
                </w:rPr>
              </w:rPrChange>
            </w:rPr>
            <w:t>Termin i miejsce składania wniosków o dofinansowanie</w:t>
          </w:r>
          <w:r w:rsidR="008266EA" w:rsidRPr="00D50825">
            <w:rPr>
              <w:rFonts w:ascii="Arial" w:hAnsi="Arial" w:cs="Arial"/>
              <w:noProof/>
              <w:webHidden/>
              <w:sz w:val="24"/>
              <w:szCs w:val="24"/>
              <w:rPrChange w:id="130" w:author="Aneta Zych" w:date="2025-02-14T13:37:00Z">
                <w:rPr>
                  <w:rFonts w:ascii="Arial" w:hAnsi="Arial" w:cs="Arial"/>
                  <w:noProof/>
                  <w:webHidden/>
                </w:rPr>
              </w:rPrChange>
            </w:rPr>
            <w:tab/>
          </w:r>
          <w:r w:rsidR="008266EA" w:rsidRPr="00D50825">
            <w:rPr>
              <w:rFonts w:ascii="Arial" w:hAnsi="Arial" w:cs="Arial"/>
              <w:noProof/>
              <w:webHidden/>
              <w:sz w:val="24"/>
              <w:szCs w:val="24"/>
              <w:rPrChange w:id="131"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32" w:author="Aneta Zych" w:date="2025-02-14T13:37:00Z">
                <w:rPr>
                  <w:rFonts w:ascii="Arial" w:hAnsi="Arial" w:cs="Arial"/>
                  <w:noProof/>
                  <w:webHidden/>
                </w:rPr>
              </w:rPrChange>
            </w:rPr>
            <w:instrText xml:space="preserve"> PAGEREF _Toc170819175 \h </w:instrText>
          </w:r>
          <w:r w:rsidR="008266EA" w:rsidRPr="00D50825">
            <w:rPr>
              <w:rFonts w:ascii="Arial" w:hAnsi="Arial" w:cs="Arial"/>
              <w:noProof/>
              <w:webHidden/>
              <w:sz w:val="24"/>
              <w:szCs w:val="24"/>
              <w:rPrChange w:id="133" w:author="Aneta Zych" w:date="2025-02-14T13:37:00Z">
                <w:rPr>
                  <w:rFonts w:ascii="Arial" w:hAnsi="Arial" w:cs="Arial"/>
                  <w:noProof/>
                  <w:webHidden/>
                </w:rPr>
              </w:rPrChange>
            </w:rPr>
          </w:r>
          <w:r w:rsidR="008266EA" w:rsidRPr="00D50825">
            <w:rPr>
              <w:rFonts w:ascii="Arial" w:hAnsi="Arial" w:cs="Arial"/>
              <w:noProof/>
              <w:webHidden/>
              <w:sz w:val="24"/>
              <w:szCs w:val="24"/>
              <w:rPrChange w:id="134"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35" w:author="Aneta Zych" w:date="2025-02-14T13:37:00Z">
                <w:rPr>
                  <w:rFonts w:ascii="Arial" w:hAnsi="Arial" w:cs="Arial"/>
                  <w:noProof/>
                  <w:webHidden/>
                </w:rPr>
              </w:rPrChange>
            </w:rPr>
            <w:t>18</w:t>
          </w:r>
          <w:r w:rsidR="008266EA" w:rsidRPr="00D50825">
            <w:rPr>
              <w:rFonts w:ascii="Arial" w:hAnsi="Arial" w:cs="Arial"/>
              <w:noProof/>
              <w:webHidden/>
              <w:sz w:val="24"/>
              <w:szCs w:val="24"/>
              <w:rPrChange w:id="136" w:author="Aneta Zych" w:date="2025-02-14T13:37:00Z">
                <w:rPr>
                  <w:rFonts w:ascii="Arial" w:hAnsi="Arial" w:cs="Arial"/>
                  <w:noProof/>
                  <w:webHidden/>
                </w:rPr>
              </w:rPrChange>
            </w:rPr>
            <w:fldChar w:fldCharType="end"/>
          </w:r>
          <w:r w:rsidRPr="00D50825">
            <w:rPr>
              <w:rFonts w:ascii="Arial" w:hAnsi="Arial" w:cs="Arial"/>
              <w:noProof/>
              <w:sz w:val="24"/>
              <w:szCs w:val="24"/>
              <w:rPrChange w:id="137" w:author="Aneta Zych" w:date="2025-02-14T13:37:00Z">
                <w:rPr>
                  <w:rFonts w:ascii="Arial" w:hAnsi="Arial" w:cs="Arial"/>
                  <w:noProof/>
                </w:rPr>
              </w:rPrChange>
            </w:rPr>
            <w:fldChar w:fldCharType="end"/>
          </w:r>
        </w:p>
        <w:p w14:paraId="30DF73A9" w14:textId="00A210D6" w:rsidR="008266EA" w:rsidRPr="00D50825" w:rsidRDefault="00570198">
          <w:pPr>
            <w:pStyle w:val="Spistreci1"/>
            <w:rPr>
              <w:rFonts w:ascii="Arial" w:eastAsiaTheme="minorEastAsia" w:hAnsi="Arial" w:cs="Arial"/>
              <w:noProof/>
              <w:kern w:val="2"/>
              <w:sz w:val="24"/>
              <w:szCs w:val="24"/>
              <w:lang w:eastAsia="pl-PL"/>
              <w14:ligatures w14:val="standardContextual"/>
              <w:rPrChange w:id="138"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39" w:author="Aneta Zych" w:date="2025-02-14T13:37:00Z">
                <w:rPr>
                  <w:rStyle w:val="Hipercze"/>
                </w:rPr>
              </w:rPrChange>
            </w:rPr>
            <w:fldChar w:fldCharType="begin"/>
          </w:r>
          <w:r w:rsidRPr="00D50825">
            <w:rPr>
              <w:rStyle w:val="Hipercze"/>
              <w:rFonts w:ascii="Arial" w:hAnsi="Arial" w:cs="Arial"/>
              <w:noProof/>
              <w:sz w:val="24"/>
              <w:szCs w:val="24"/>
              <w:rPrChange w:id="140" w:author="Aneta Zych" w:date="2025-02-14T13:37:00Z">
                <w:rPr>
                  <w:rStyle w:val="Hipercze"/>
                  <w:rFonts w:ascii="Arial" w:hAnsi="Arial" w:cs="Arial"/>
                  <w:noProof/>
                </w:rPr>
              </w:rPrChange>
            </w:rPr>
            <w:instrText xml:space="preserve"> HYPERLINK \l "_Toc170819176" </w:instrText>
          </w:r>
          <w:r w:rsidRPr="00D50825">
            <w:rPr>
              <w:rStyle w:val="Hipercze"/>
              <w:rFonts w:ascii="Arial" w:hAnsi="Arial" w:cs="Arial"/>
              <w:sz w:val="24"/>
              <w:szCs w:val="24"/>
              <w:rPrChange w:id="141" w:author="Aneta Zych" w:date="2025-02-14T13:37:00Z">
                <w:rPr>
                  <w:rStyle w:val="Hipercze"/>
                </w:rPr>
              </w:rPrChange>
            </w:rPr>
            <w:fldChar w:fldCharType="separate"/>
          </w:r>
          <w:r w:rsidR="008266EA" w:rsidRPr="00D50825">
            <w:rPr>
              <w:rStyle w:val="Hipercze"/>
              <w:rFonts w:ascii="Arial" w:hAnsi="Arial" w:cs="Arial"/>
              <w:noProof/>
              <w:sz w:val="24"/>
              <w:szCs w:val="24"/>
              <w:rPrChange w:id="142" w:author="Aneta Zych" w:date="2025-02-14T13:37:00Z">
                <w:rPr>
                  <w:rStyle w:val="Hipercze"/>
                  <w:rFonts w:ascii="Arial" w:hAnsi="Arial" w:cs="Arial"/>
                  <w:noProof/>
                </w:rPr>
              </w:rPrChange>
            </w:rPr>
            <w:t>Kwota przeznaczona na dofinansowanie projektu</w:t>
          </w:r>
          <w:r w:rsidR="008266EA" w:rsidRPr="00D50825">
            <w:rPr>
              <w:rFonts w:ascii="Arial" w:hAnsi="Arial" w:cs="Arial"/>
              <w:noProof/>
              <w:webHidden/>
              <w:sz w:val="24"/>
              <w:szCs w:val="24"/>
              <w:rPrChange w:id="143" w:author="Aneta Zych" w:date="2025-02-14T13:37:00Z">
                <w:rPr>
                  <w:rFonts w:ascii="Arial" w:hAnsi="Arial" w:cs="Arial"/>
                  <w:noProof/>
                  <w:webHidden/>
                </w:rPr>
              </w:rPrChange>
            </w:rPr>
            <w:tab/>
          </w:r>
          <w:r w:rsidR="008266EA" w:rsidRPr="00D50825">
            <w:rPr>
              <w:rFonts w:ascii="Arial" w:hAnsi="Arial" w:cs="Arial"/>
              <w:noProof/>
              <w:webHidden/>
              <w:sz w:val="24"/>
              <w:szCs w:val="24"/>
              <w:rPrChange w:id="144"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45" w:author="Aneta Zych" w:date="2025-02-14T13:37:00Z">
                <w:rPr>
                  <w:rFonts w:ascii="Arial" w:hAnsi="Arial" w:cs="Arial"/>
                  <w:noProof/>
                  <w:webHidden/>
                </w:rPr>
              </w:rPrChange>
            </w:rPr>
            <w:instrText xml:space="preserve"> PAGEREF _Toc170819176 \h </w:instrText>
          </w:r>
          <w:r w:rsidR="008266EA" w:rsidRPr="00D50825">
            <w:rPr>
              <w:rFonts w:ascii="Arial" w:hAnsi="Arial" w:cs="Arial"/>
              <w:noProof/>
              <w:webHidden/>
              <w:sz w:val="24"/>
              <w:szCs w:val="24"/>
              <w:rPrChange w:id="146" w:author="Aneta Zych" w:date="2025-02-14T13:37:00Z">
                <w:rPr>
                  <w:rFonts w:ascii="Arial" w:hAnsi="Arial" w:cs="Arial"/>
                  <w:noProof/>
                  <w:webHidden/>
                </w:rPr>
              </w:rPrChange>
            </w:rPr>
          </w:r>
          <w:r w:rsidR="008266EA" w:rsidRPr="00D50825">
            <w:rPr>
              <w:rFonts w:ascii="Arial" w:hAnsi="Arial" w:cs="Arial"/>
              <w:noProof/>
              <w:webHidden/>
              <w:sz w:val="24"/>
              <w:szCs w:val="24"/>
              <w:rPrChange w:id="147"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48" w:author="Aneta Zych" w:date="2025-02-14T13:37:00Z">
                <w:rPr>
                  <w:rFonts w:ascii="Arial" w:hAnsi="Arial" w:cs="Arial"/>
                  <w:noProof/>
                  <w:webHidden/>
                </w:rPr>
              </w:rPrChange>
            </w:rPr>
            <w:t>19</w:t>
          </w:r>
          <w:r w:rsidR="008266EA" w:rsidRPr="00D50825">
            <w:rPr>
              <w:rFonts w:ascii="Arial" w:hAnsi="Arial" w:cs="Arial"/>
              <w:noProof/>
              <w:webHidden/>
              <w:sz w:val="24"/>
              <w:szCs w:val="24"/>
              <w:rPrChange w:id="149" w:author="Aneta Zych" w:date="2025-02-14T13:37:00Z">
                <w:rPr>
                  <w:rFonts w:ascii="Arial" w:hAnsi="Arial" w:cs="Arial"/>
                  <w:noProof/>
                  <w:webHidden/>
                </w:rPr>
              </w:rPrChange>
            </w:rPr>
            <w:fldChar w:fldCharType="end"/>
          </w:r>
          <w:r w:rsidRPr="00D50825">
            <w:rPr>
              <w:rFonts w:ascii="Arial" w:hAnsi="Arial" w:cs="Arial"/>
              <w:noProof/>
              <w:sz w:val="24"/>
              <w:szCs w:val="24"/>
              <w:rPrChange w:id="150" w:author="Aneta Zych" w:date="2025-02-14T13:37:00Z">
                <w:rPr>
                  <w:rFonts w:ascii="Arial" w:hAnsi="Arial" w:cs="Arial"/>
                  <w:noProof/>
                </w:rPr>
              </w:rPrChange>
            </w:rPr>
            <w:fldChar w:fldCharType="end"/>
          </w:r>
        </w:p>
        <w:p w14:paraId="0764EF24" w14:textId="0F32AD22" w:rsidR="008266EA" w:rsidRPr="00D50825" w:rsidRDefault="00570198">
          <w:pPr>
            <w:pStyle w:val="Spistreci1"/>
            <w:rPr>
              <w:rFonts w:ascii="Arial" w:eastAsiaTheme="minorEastAsia" w:hAnsi="Arial" w:cs="Arial"/>
              <w:noProof/>
              <w:kern w:val="2"/>
              <w:sz w:val="24"/>
              <w:szCs w:val="24"/>
              <w:lang w:eastAsia="pl-PL"/>
              <w14:ligatures w14:val="standardContextual"/>
              <w:rPrChange w:id="151"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52" w:author="Aneta Zych" w:date="2025-02-14T13:37:00Z">
                <w:rPr>
                  <w:rStyle w:val="Hipercze"/>
                </w:rPr>
              </w:rPrChange>
            </w:rPr>
            <w:fldChar w:fldCharType="begin"/>
          </w:r>
          <w:r w:rsidRPr="00D50825">
            <w:rPr>
              <w:rStyle w:val="Hipercze"/>
              <w:rFonts w:ascii="Arial" w:hAnsi="Arial" w:cs="Arial"/>
              <w:noProof/>
              <w:sz w:val="24"/>
              <w:szCs w:val="24"/>
              <w:rPrChange w:id="153" w:author="Aneta Zych" w:date="2025-02-14T13:37:00Z">
                <w:rPr>
                  <w:rStyle w:val="Hipercze"/>
                  <w:rFonts w:ascii="Arial" w:hAnsi="Arial" w:cs="Arial"/>
                  <w:noProof/>
                </w:rPr>
              </w:rPrChange>
            </w:rPr>
            <w:instrText xml:space="preserve"> HYPERLINK \l "_Toc170819177" </w:instrText>
          </w:r>
          <w:r w:rsidRPr="00D50825">
            <w:rPr>
              <w:rStyle w:val="Hipercze"/>
              <w:rFonts w:ascii="Arial" w:hAnsi="Arial" w:cs="Arial"/>
              <w:sz w:val="24"/>
              <w:szCs w:val="24"/>
              <w:rPrChange w:id="154" w:author="Aneta Zych" w:date="2025-02-14T13:37:00Z">
                <w:rPr>
                  <w:rStyle w:val="Hipercze"/>
                </w:rPr>
              </w:rPrChange>
            </w:rPr>
            <w:fldChar w:fldCharType="separate"/>
          </w:r>
          <w:r w:rsidR="008266EA" w:rsidRPr="00D50825">
            <w:rPr>
              <w:rStyle w:val="Hipercze"/>
              <w:rFonts w:ascii="Arial" w:hAnsi="Arial" w:cs="Arial"/>
              <w:noProof/>
              <w:sz w:val="24"/>
              <w:szCs w:val="24"/>
              <w:rPrChange w:id="155" w:author="Aneta Zych" w:date="2025-02-14T13:37:00Z">
                <w:rPr>
                  <w:rStyle w:val="Hipercze"/>
                  <w:rFonts w:ascii="Arial" w:hAnsi="Arial" w:cs="Arial"/>
                  <w:noProof/>
                </w:rPr>
              </w:rPrChange>
            </w:rPr>
            <w:t>Kwalifikowalność wydatków</w:t>
          </w:r>
          <w:r w:rsidR="008266EA" w:rsidRPr="00D50825">
            <w:rPr>
              <w:rFonts w:ascii="Arial" w:hAnsi="Arial" w:cs="Arial"/>
              <w:noProof/>
              <w:webHidden/>
              <w:sz w:val="24"/>
              <w:szCs w:val="24"/>
              <w:rPrChange w:id="156" w:author="Aneta Zych" w:date="2025-02-14T13:37:00Z">
                <w:rPr>
                  <w:rFonts w:ascii="Arial" w:hAnsi="Arial" w:cs="Arial"/>
                  <w:noProof/>
                  <w:webHidden/>
                </w:rPr>
              </w:rPrChange>
            </w:rPr>
            <w:tab/>
          </w:r>
          <w:r w:rsidR="008266EA" w:rsidRPr="00D50825">
            <w:rPr>
              <w:rFonts w:ascii="Arial" w:hAnsi="Arial" w:cs="Arial"/>
              <w:noProof/>
              <w:webHidden/>
              <w:sz w:val="24"/>
              <w:szCs w:val="24"/>
              <w:rPrChange w:id="157"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58" w:author="Aneta Zych" w:date="2025-02-14T13:37:00Z">
                <w:rPr>
                  <w:rFonts w:ascii="Arial" w:hAnsi="Arial" w:cs="Arial"/>
                  <w:noProof/>
                  <w:webHidden/>
                </w:rPr>
              </w:rPrChange>
            </w:rPr>
            <w:instrText xml:space="preserve"> PAGEREF _Toc170819177 \h </w:instrText>
          </w:r>
          <w:r w:rsidR="008266EA" w:rsidRPr="00D50825">
            <w:rPr>
              <w:rFonts w:ascii="Arial" w:hAnsi="Arial" w:cs="Arial"/>
              <w:noProof/>
              <w:webHidden/>
              <w:sz w:val="24"/>
              <w:szCs w:val="24"/>
              <w:rPrChange w:id="159" w:author="Aneta Zych" w:date="2025-02-14T13:37:00Z">
                <w:rPr>
                  <w:rFonts w:ascii="Arial" w:hAnsi="Arial" w:cs="Arial"/>
                  <w:noProof/>
                  <w:webHidden/>
                </w:rPr>
              </w:rPrChange>
            </w:rPr>
          </w:r>
          <w:r w:rsidR="008266EA" w:rsidRPr="00D50825">
            <w:rPr>
              <w:rFonts w:ascii="Arial" w:hAnsi="Arial" w:cs="Arial"/>
              <w:noProof/>
              <w:webHidden/>
              <w:sz w:val="24"/>
              <w:szCs w:val="24"/>
              <w:rPrChange w:id="160"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61" w:author="Aneta Zych" w:date="2025-02-14T13:37:00Z">
                <w:rPr>
                  <w:rFonts w:ascii="Arial" w:hAnsi="Arial" w:cs="Arial"/>
                  <w:noProof/>
                  <w:webHidden/>
                </w:rPr>
              </w:rPrChange>
            </w:rPr>
            <w:t>20</w:t>
          </w:r>
          <w:r w:rsidR="008266EA" w:rsidRPr="00D50825">
            <w:rPr>
              <w:rFonts w:ascii="Arial" w:hAnsi="Arial" w:cs="Arial"/>
              <w:noProof/>
              <w:webHidden/>
              <w:sz w:val="24"/>
              <w:szCs w:val="24"/>
              <w:rPrChange w:id="162" w:author="Aneta Zych" w:date="2025-02-14T13:37:00Z">
                <w:rPr>
                  <w:rFonts w:ascii="Arial" w:hAnsi="Arial" w:cs="Arial"/>
                  <w:noProof/>
                  <w:webHidden/>
                </w:rPr>
              </w:rPrChange>
            </w:rPr>
            <w:fldChar w:fldCharType="end"/>
          </w:r>
          <w:r w:rsidRPr="00D50825">
            <w:rPr>
              <w:rFonts w:ascii="Arial" w:hAnsi="Arial" w:cs="Arial"/>
              <w:noProof/>
              <w:sz w:val="24"/>
              <w:szCs w:val="24"/>
              <w:rPrChange w:id="163" w:author="Aneta Zych" w:date="2025-02-14T13:37:00Z">
                <w:rPr>
                  <w:rFonts w:ascii="Arial" w:hAnsi="Arial" w:cs="Arial"/>
                  <w:noProof/>
                </w:rPr>
              </w:rPrChange>
            </w:rPr>
            <w:fldChar w:fldCharType="end"/>
          </w:r>
        </w:p>
        <w:p w14:paraId="4636FC43" w14:textId="17068F20" w:rsidR="008266EA" w:rsidRPr="00D50825" w:rsidRDefault="00570198">
          <w:pPr>
            <w:pStyle w:val="Spistreci1"/>
            <w:rPr>
              <w:rFonts w:ascii="Arial" w:eastAsiaTheme="minorEastAsia" w:hAnsi="Arial" w:cs="Arial"/>
              <w:noProof/>
              <w:kern w:val="2"/>
              <w:sz w:val="24"/>
              <w:szCs w:val="24"/>
              <w:lang w:eastAsia="pl-PL"/>
              <w14:ligatures w14:val="standardContextual"/>
              <w:rPrChange w:id="164"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65" w:author="Aneta Zych" w:date="2025-02-14T13:37:00Z">
                <w:rPr>
                  <w:rStyle w:val="Hipercze"/>
                </w:rPr>
              </w:rPrChange>
            </w:rPr>
            <w:fldChar w:fldCharType="begin"/>
          </w:r>
          <w:r w:rsidRPr="00D50825">
            <w:rPr>
              <w:rStyle w:val="Hipercze"/>
              <w:rFonts w:ascii="Arial" w:hAnsi="Arial" w:cs="Arial"/>
              <w:noProof/>
              <w:sz w:val="24"/>
              <w:szCs w:val="24"/>
              <w:rPrChange w:id="166" w:author="Aneta Zych" w:date="2025-02-14T13:37:00Z">
                <w:rPr>
                  <w:rStyle w:val="Hipercze"/>
                  <w:rFonts w:ascii="Arial" w:hAnsi="Arial" w:cs="Arial"/>
                  <w:noProof/>
                </w:rPr>
              </w:rPrChange>
            </w:rPr>
            <w:instrText xml:space="preserve"> HYPERLINK \l "_Toc170819178" </w:instrText>
          </w:r>
          <w:r w:rsidRPr="00D50825">
            <w:rPr>
              <w:rStyle w:val="Hipercze"/>
              <w:rFonts w:ascii="Arial" w:hAnsi="Arial" w:cs="Arial"/>
              <w:sz w:val="24"/>
              <w:szCs w:val="24"/>
              <w:rPrChange w:id="167" w:author="Aneta Zych" w:date="2025-02-14T13:37:00Z">
                <w:rPr>
                  <w:rStyle w:val="Hipercze"/>
                </w:rPr>
              </w:rPrChange>
            </w:rPr>
            <w:fldChar w:fldCharType="separate"/>
          </w:r>
          <w:r w:rsidR="008266EA" w:rsidRPr="00D50825">
            <w:rPr>
              <w:rStyle w:val="Hipercze"/>
              <w:rFonts w:ascii="Arial" w:hAnsi="Arial" w:cs="Arial"/>
              <w:noProof/>
              <w:sz w:val="24"/>
              <w:szCs w:val="24"/>
              <w:rPrChange w:id="168" w:author="Aneta Zych" w:date="2025-02-14T13:37:00Z">
                <w:rPr>
                  <w:rStyle w:val="Hipercze"/>
                  <w:rFonts w:ascii="Arial" w:hAnsi="Arial" w:cs="Arial"/>
                  <w:noProof/>
                </w:rPr>
              </w:rPrChange>
            </w:rPr>
            <w:t>Wskaźniki</w:t>
          </w:r>
          <w:r w:rsidR="008266EA" w:rsidRPr="00D50825">
            <w:rPr>
              <w:rFonts w:ascii="Arial" w:hAnsi="Arial" w:cs="Arial"/>
              <w:noProof/>
              <w:webHidden/>
              <w:sz w:val="24"/>
              <w:szCs w:val="24"/>
              <w:rPrChange w:id="169" w:author="Aneta Zych" w:date="2025-02-14T13:37:00Z">
                <w:rPr>
                  <w:rFonts w:ascii="Arial" w:hAnsi="Arial" w:cs="Arial"/>
                  <w:noProof/>
                  <w:webHidden/>
                </w:rPr>
              </w:rPrChange>
            </w:rPr>
            <w:tab/>
          </w:r>
          <w:r w:rsidR="008266EA" w:rsidRPr="00D50825">
            <w:rPr>
              <w:rFonts w:ascii="Arial" w:hAnsi="Arial" w:cs="Arial"/>
              <w:noProof/>
              <w:webHidden/>
              <w:sz w:val="24"/>
              <w:szCs w:val="24"/>
              <w:rPrChange w:id="170"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71" w:author="Aneta Zych" w:date="2025-02-14T13:37:00Z">
                <w:rPr>
                  <w:rFonts w:ascii="Arial" w:hAnsi="Arial" w:cs="Arial"/>
                  <w:noProof/>
                  <w:webHidden/>
                </w:rPr>
              </w:rPrChange>
            </w:rPr>
            <w:instrText xml:space="preserve"> PAGEREF _Toc170819178 \h </w:instrText>
          </w:r>
          <w:r w:rsidR="008266EA" w:rsidRPr="00D50825">
            <w:rPr>
              <w:rFonts w:ascii="Arial" w:hAnsi="Arial" w:cs="Arial"/>
              <w:noProof/>
              <w:webHidden/>
              <w:sz w:val="24"/>
              <w:szCs w:val="24"/>
              <w:rPrChange w:id="172" w:author="Aneta Zych" w:date="2025-02-14T13:37:00Z">
                <w:rPr>
                  <w:rFonts w:ascii="Arial" w:hAnsi="Arial" w:cs="Arial"/>
                  <w:noProof/>
                  <w:webHidden/>
                </w:rPr>
              </w:rPrChange>
            </w:rPr>
          </w:r>
          <w:r w:rsidR="008266EA" w:rsidRPr="00D50825">
            <w:rPr>
              <w:rFonts w:ascii="Arial" w:hAnsi="Arial" w:cs="Arial"/>
              <w:noProof/>
              <w:webHidden/>
              <w:sz w:val="24"/>
              <w:szCs w:val="24"/>
              <w:rPrChange w:id="173"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74" w:author="Aneta Zych" w:date="2025-02-14T13:37:00Z">
                <w:rPr>
                  <w:rFonts w:ascii="Arial" w:hAnsi="Arial" w:cs="Arial"/>
                  <w:noProof/>
                  <w:webHidden/>
                </w:rPr>
              </w:rPrChange>
            </w:rPr>
            <w:t>22</w:t>
          </w:r>
          <w:r w:rsidR="008266EA" w:rsidRPr="00D50825">
            <w:rPr>
              <w:rFonts w:ascii="Arial" w:hAnsi="Arial" w:cs="Arial"/>
              <w:noProof/>
              <w:webHidden/>
              <w:sz w:val="24"/>
              <w:szCs w:val="24"/>
              <w:rPrChange w:id="175" w:author="Aneta Zych" w:date="2025-02-14T13:37:00Z">
                <w:rPr>
                  <w:rFonts w:ascii="Arial" w:hAnsi="Arial" w:cs="Arial"/>
                  <w:noProof/>
                  <w:webHidden/>
                </w:rPr>
              </w:rPrChange>
            </w:rPr>
            <w:fldChar w:fldCharType="end"/>
          </w:r>
          <w:r w:rsidRPr="00D50825">
            <w:rPr>
              <w:rFonts w:ascii="Arial" w:hAnsi="Arial" w:cs="Arial"/>
              <w:noProof/>
              <w:sz w:val="24"/>
              <w:szCs w:val="24"/>
              <w:rPrChange w:id="176" w:author="Aneta Zych" w:date="2025-02-14T13:37:00Z">
                <w:rPr>
                  <w:rFonts w:ascii="Arial" w:hAnsi="Arial" w:cs="Arial"/>
                  <w:noProof/>
                </w:rPr>
              </w:rPrChange>
            </w:rPr>
            <w:fldChar w:fldCharType="end"/>
          </w:r>
        </w:p>
        <w:p w14:paraId="46787B6B" w14:textId="68F46360" w:rsidR="008266EA" w:rsidRPr="00D50825" w:rsidRDefault="00570198">
          <w:pPr>
            <w:pStyle w:val="Spistreci1"/>
            <w:rPr>
              <w:rFonts w:ascii="Arial" w:eastAsiaTheme="minorEastAsia" w:hAnsi="Arial" w:cs="Arial"/>
              <w:noProof/>
              <w:kern w:val="2"/>
              <w:sz w:val="24"/>
              <w:szCs w:val="24"/>
              <w:lang w:eastAsia="pl-PL"/>
              <w14:ligatures w14:val="standardContextual"/>
              <w:rPrChange w:id="177"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78" w:author="Aneta Zych" w:date="2025-02-14T13:37:00Z">
                <w:rPr>
                  <w:rStyle w:val="Hipercze"/>
                </w:rPr>
              </w:rPrChange>
            </w:rPr>
            <w:fldChar w:fldCharType="begin"/>
          </w:r>
          <w:r w:rsidRPr="00D50825">
            <w:rPr>
              <w:rStyle w:val="Hipercze"/>
              <w:rFonts w:ascii="Arial" w:hAnsi="Arial" w:cs="Arial"/>
              <w:noProof/>
              <w:sz w:val="24"/>
              <w:szCs w:val="24"/>
              <w:rPrChange w:id="179" w:author="Aneta Zych" w:date="2025-02-14T13:37:00Z">
                <w:rPr>
                  <w:rStyle w:val="Hipercze"/>
                  <w:rFonts w:ascii="Arial" w:hAnsi="Arial" w:cs="Arial"/>
                  <w:noProof/>
                </w:rPr>
              </w:rPrChange>
            </w:rPr>
            <w:instrText xml:space="preserve"> HYPERLINK \l "_Toc170819179" </w:instrText>
          </w:r>
          <w:r w:rsidRPr="00D50825">
            <w:rPr>
              <w:rStyle w:val="Hipercze"/>
              <w:rFonts w:ascii="Arial" w:hAnsi="Arial" w:cs="Arial"/>
              <w:sz w:val="24"/>
              <w:szCs w:val="24"/>
              <w:rPrChange w:id="180" w:author="Aneta Zych" w:date="2025-02-14T13:37:00Z">
                <w:rPr>
                  <w:rStyle w:val="Hipercze"/>
                </w:rPr>
              </w:rPrChange>
            </w:rPr>
            <w:fldChar w:fldCharType="separate"/>
          </w:r>
          <w:r w:rsidR="008266EA" w:rsidRPr="00D50825">
            <w:rPr>
              <w:rStyle w:val="Hipercze"/>
              <w:rFonts w:ascii="Arial" w:hAnsi="Arial" w:cs="Arial"/>
              <w:noProof/>
              <w:sz w:val="24"/>
              <w:szCs w:val="24"/>
              <w:rPrChange w:id="181" w:author="Aneta Zych" w:date="2025-02-14T13:37:00Z">
                <w:rPr>
                  <w:rStyle w:val="Hipercze"/>
                  <w:rFonts w:ascii="Arial" w:hAnsi="Arial" w:cs="Arial"/>
                  <w:noProof/>
                </w:rPr>
              </w:rPrChange>
            </w:rPr>
            <w:t>Zasady finansowania projektu</w:t>
          </w:r>
          <w:r w:rsidR="008266EA" w:rsidRPr="00D50825">
            <w:rPr>
              <w:rFonts w:ascii="Arial" w:hAnsi="Arial" w:cs="Arial"/>
              <w:noProof/>
              <w:webHidden/>
              <w:sz w:val="24"/>
              <w:szCs w:val="24"/>
              <w:rPrChange w:id="182" w:author="Aneta Zych" w:date="2025-02-14T13:37:00Z">
                <w:rPr>
                  <w:rFonts w:ascii="Arial" w:hAnsi="Arial" w:cs="Arial"/>
                  <w:noProof/>
                  <w:webHidden/>
                </w:rPr>
              </w:rPrChange>
            </w:rPr>
            <w:tab/>
          </w:r>
          <w:r w:rsidR="008266EA" w:rsidRPr="00D50825">
            <w:rPr>
              <w:rFonts w:ascii="Arial" w:hAnsi="Arial" w:cs="Arial"/>
              <w:noProof/>
              <w:webHidden/>
              <w:sz w:val="24"/>
              <w:szCs w:val="24"/>
              <w:rPrChange w:id="183"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84" w:author="Aneta Zych" w:date="2025-02-14T13:37:00Z">
                <w:rPr>
                  <w:rFonts w:ascii="Arial" w:hAnsi="Arial" w:cs="Arial"/>
                  <w:noProof/>
                  <w:webHidden/>
                </w:rPr>
              </w:rPrChange>
            </w:rPr>
            <w:instrText xml:space="preserve"> PAGEREF _Toc170819179 \h </w:instrText>
          </w:r>
          <w:r w:rsidR="008266EA" w:rsidRPr="00D50825">
            <w:rPr>
              <w:rFonts w:ascii="Arial" w:hAnsi="Arial" w:cs="Arial"/>
              <w:noProof/>
              <w:webHidden/>
              <w:sz w:val="24"/>
              <w:szCs w:val="24"/>
              <w:rPrChange w:id="185" w:author="Aneta Zych" w:date="2025-02-14T13:37:00Z">
                <w:rPr>
                  <w:rFonts w:ascii="Arial" w:hAnsi="Arial" w:cs="Arial"/>
                  <w:noProof/>
                  <w:webHidden/>
                </w:rPr>
              </w:rPrChange>
            </w:rPr>
          </w:r>
          <w:r w:rsidR="008266EA" w:rsidRPr="00D50825">
            <w:rPr>
              <w:rFonts w:ascii="Arial" w:hAnsi="Arial" w:cs="Arial"/>
              <w:noProof/>
              <w:webHidden/>
              <w:sz w:val="24"/>
              <w:szCs w:val="24"/>
              <w:rPrChange w:id="186"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187" w:author="Aneta Zych" w:date="2025-02-14T13:37:00Z">
                <w:rPr>
                  <w:rFonts w:ascii="Arial" w:hAnsi="Arial" w:cs="Arial"/>
                  <w:noProof/>
                  <w:webHidden/>
                </w:rPr>
              </w:rPrChange>
            </w:rPr>
            <w:t>24</w:t>
          </w:r>
          <w:r w:rsidR="008266EA" w:rsidRPr="00D50825">
            <w:rPr>
              <w:rFonts w:ascii="Arial" w:hAnsi="Arial" w:cs="Arial"/>
              <w:noProof/>
              <w:webHidden/>
              <w:sz w:val="24"/>
              <w:szCs w:val="24"/>
              <w:rPrChange w:id="188" w:author="Aneta Zych" w:date="2025-02-14T13:37:00Z">
                <w:rPr>
                  <w:rFonts w:ascii="Arial" w:hAnsi="Arial" w:cs="Arial"/>
                  <w:noProof/>
                  <w:webHidden/>
                </w:rPr>
              </w:rPrChange>
            </w:rPr>
            <w:fldChar w:fldCharType="end"/>
          </w:r>
          <w:r w:rsidRPr="00D50825">
            <w:rPr>
              <w:rFonts w:ascii="Arial" w:hAnsi="Arial" w:cs="Arial"/>
              <w:noProof/>
              <w:sz w:val="24"/>
              <w:szCs w:val="24"/>
              <w:rPrChange w:id="189" w:author="Aneta Zych" w:date="2025-02-14T13:37:00Z">
                <w:rPr>
                  <w:rFonts w:ascii="Arial" w:hAnsi="Arial" w:cs="Arial"/>
                  <w:noProof/>
                </w:rPr>
              </w:rPrChange>
            </w:rPr>
            <w:fldChar w:fldCharType="end"/>
          </w:r>
        </w:p>
        <w:p w14:paraId="172392FD" w14:textId="5965F8BA" w:rsidR="008266EA" w:rsidRPr="00D50825" w:rsidRDefault="00570198">
          <w:pPr>
            <w:pStyle w:val="Spistreci1"/>
            <w:rPr>
              <w:rFonts w:ascii="Arial" w:eastAsiaTheme="minorEastAsia" w:hAnsi="Arial" w:cs="Arial"/>
              <w:noProof/>
              <w:kern w:val="2"/>
              <w:sz w:val="24"/>
              <w:szCs w:val="24"/>
              <w:lang w:eastAsia="pl-PL"/>
              <w14:ligatures w14:val="standardContextual"/>
              <w:rPrChange w:id="190"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191" w:author="Aneta Zych" w:date="2025-02-14T13:37:00Z">
                <w:rPr>
                  <w:rStyle w:val="Hipercze"/>
                </w:rPr>
              </w:rPrChange>
            </w:rPr>
            <w:fldChar w:fldCharType="begin"/>
          </w:r>
          <w:r w:rsidRPr="00D50825">
            <w:rPr>
              <w:rStyle w:val="Hipercze"/>
              <w:rFonts w:ascii="Arial" w:hAnsi="Arial" w:cs="Arial"/>
              <w:noProof/>
              <w:sz w:val="24"/>
              <w:szCs w:val="24"/>
              <w:rPrChange w:id="192" w:author="Aneta Zych" w:date="2025-02-14T13:37:00Z">
                <w:rPr>
                  <w:rStyle w:val="Hipercze"/>
                  <w:rFonts w:ascii="Arial" w:hAnsi="Arial" w:cs="Arial"/>
                  <w:noProof/>
                </w:rPr>
              </w:rPrChange>
            </w:rPr>
            <w:instrText xml:space="preserve"> HYPERLINK \l "_Toc170819180" </w:instrText>
          </w:r>
          <w:r w:rsidRPr="00D50825">
            <w:rPr>
              <w:rStyle w:val="Hipercze"/>
              <w:rFonts w:ascii="Arial" w:hAnsi="Arial" w:cs="Arial"/>
              <w:sz w:val="24"/>
              <w:szCs w:val="24"/>
              <w:rPrChange w:id="193" w:author="Aneta Zych" w:date="2025-02-14T13:37:00Z">
                <w:rPr>
                  <w:rStyle w:val="Hipercze"/>
                </w:rPr>
              </w:rPrChange>
            </w:rPr>
            <w:fldChar w:fldCharType="separate"/>
          </w:r>
          <w:r w:rsidR="008266EA" w:rsidRPr="00D50825">
            <w:rPr>
              <w:rStyle w:val="Hipercze"/>
              <w:rFonts w:ascii="Arial" w:hAnsi="Arial" w:cs="Arial"/>
              <w:noProof/>
              <w:sz w:val="24"/>
              <w:szCs w:val="24"/>
              <w:rPrChange w:id="194" w:author="Aneta Zych" w:date="2025-02-14T13:37:00Z">
                <w:rPr>
                  <w:rStyle w:val="Hipercze"/>
                  <w:rFonts w:ascii="Arial" w:hAnsi="Arial" w:cs="Arial"/>
                  <w:noProof/>
                </w:rPr>
              </w:rPrChange>
            </w:rPr>
            <w:t>Podstawowe warunki i procedury konstruowania budżetu projektu</w:t>
          </w:r>
          <w:r w:rsidR="008266EA" w:rsidRPr="00D50825">
            <w:rPr>
              <w:rFonts w:ascii="Arial" w:hAnsi="Arial" w:cs="Arial"/>
              <w:noProof/>
              <w:webHidden/>
              <w:sz w:val="24"/>
              <w:szCs w:val="24"/>
              <w:rPrChange w:id="195" w:author="Aneta Zych" w:date="2025-02-14T13:37:00Z">
                <w:rPr>
                  <w:rFonts w:ascii="Arial" w:hAnsi="Arial" w:cs="Arial"/>
                  <w:noProof/>
                  <w:webHidden/>
                </w:rPr>
              </w:rPrChange>
            </w:rPr>
            <w:tab/>
          </w:r>
          <w:r w:rsidR="008266EA" w:rsidRPr="00D50825">
            <w:rPr>
              <w:rFonts w:ascii="Arial" w:hAnsi="Arial" w:cs="Arial"/>
              <w:noProof/>
              <w:webHidden/>
              <w:sz w:val="24"/>
              <w:szCs w:val="24"/>
              <w:rPrChange w:id="196"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197" w:author="Aneta Zych" w:date="2025-02-14T13:37:00Z">
                <w:rPr>
                  <w:rFonts w:ascii="Arial" w:hAnsi="Arial" w:cs="Arial"/>
                  <w:noProof/>
                  <w:webHidden/>
                </w:rPr>
              </w:rPrChange>
            </w:rPr>
            <w:instrText xml:space="preserve"> PAGEREF _Toc170819180 \h </w:instrText>
          </w:r>
          <w:r w:rsidR="008266EA" w:rsidRPr="00D50825">
            <w:rPr>
              <w:rFonts w:ascii="Arial" w:hAnsi="Arial" w:cs="Arial"/>
              <w:noProof/>
              <w:webHidden/>
              <w:sz w:val="24"/>
              <w:szCs w:val="24"/>
              <w:rPrChange w:id="198" w:author="Aneta Zych" w:date="2025-02-14T13:37:00Z">
                <w:rPr>
                  <w:rFonts w:ascii="Arial" w:hAnsi="Arial" w:cs="Arial"/>
                  <w:noProof/>
                  <w:webHidden/>
                </w:rPr>
              </w:rPrChange>
            </w:rPr>
          </w:r>
          <w:r w:rsidR="008266EA" w:rsidRPr="00D50825">
            <w:rPr>
              <w:rFonts w:ascii="Arial" w:hAnsi="Arial" w:cs="Arial"/>
              <w:noProof/>
              <w:webHidden/>
              <w:sz w:val="24"/>
              <w:szCs w:val="24"/>
              <w:rPrChange w:id="199"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00" w:author="Aneta Zych" w:date="2025-02-14T13:37:00Z">
                <w:rPr>
                  <w:rFonts w:ascii="Arial" w:hAnsi="Arial" w:cs="Arial"/>
                  <w:noProof/>
                  <w:webHidden/>
                </w:rPr>
              </w:rPrChange>
            </w:rPr>
            <w:t>27</w:t>
          </w:r>
          <w:r w:rsidR="008266EA" w:rsidRPr="00D50825">
            <w:rPr>
              <w:rFonts w:ascii="Arial" w:hAnsi="Arial" w:cs="Arial"/>
              <w:noProof/>
              <w:webHidden/>
              <w:sz w:val="24"/>
              <w:szCs w:val="24"/>
              <w:rPrChange w:id="201" w:author="Aneta Zych" w:date="2025-02-14T13:37:00Z">
                <w:rPr>
                  <w:rFonts w:ascii="Arial" w:hAnsi="Arial" w:cs="Arial"/>
                  <w:noProof/>
                  <w:webHidden/>
                </w:rPr>
              </w:rPrChange>
            </w:rPr>
            <w:fldChar w:fldCharType="end"/>
          </w:r>
          <w:r w:rsidRPr="00D50825">
            <w:rPr>
              <w:rFonts w:ascii="Arial" w:hAnsi="Arial" w:cs="Arial"/>
              <w:noProof/>
              <w:sz w:val="24"/>
              <w:szCs w:val="24"/>
              <w:rPrChange w:id="202" w:author="Aneta Zych" w:date="2025-02-14T13:37:00Z">
                <w:rPr>
                  <w:rFonts w:ascii="Arial" w:hAnsi="Arial" w:cs="Arial"/>
                  <w:noProof/>
                </w:rPr>
              </w:rPrChange>
            </w:rPr>
            <w:fldChar w:fldCharType="end"/>
          </w:r>
        </w:p>
        <w:p w14:paraId="4ACAA297" w14:textId="7841B292" w:rsidR="008266EA" w:rsidRPr="00D50825" w:rsidRDefault="00570198">
          <w:pPr>
            <w:pStyle w:val="Spistreci1"/>
            <w:rPr>
              <w:rFonts w:ascii="Arial" w:eastAsiaTheme="minorEastAsia" w:hAnsi="Arial" w:cs="Arial"/>
              <w:noProof/>
              <w:kern w:val="2"/>
              <w:sz w:val="24"/>
              <w:szCs w:val="24"/>
              <w:lang w:eastAsia="pl-PL"/>
              <w14:ligatures w14:val="standardContextual"/>
              <w:rPrChange w:id="203"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04" w:author="Aneta Zych" w:date="2025-02-14T13:37:00Z">
                <w:rPr>
                  <w:rStyle w:val="Hipercze"/>
                </w:rPr>
              </w:rPrChange>
            </w:rPr>
            <w:fldChar w:fldCharType="begin"/>
          </w:r>
          <w:r w:rsidRPr="00D50825">
            <w:rPr>
              <w:rStyle w:val="Hipercze"/>
              <w:rFonts w:ascii="Arial" w:hAnsi="Arial" w:cs="Arial"/>
              <w:noProof/>
              <w:sz w:val="24"/>
              <w:szCs w:val="24"/>
              <w:rPrChange w:id="205" w:author="Aneta Zych" w:date="2025-02-14T13:37:00Z">
                <w:rPr>
                  <w:rStyle w:val="Hipercze"/>
                  <w:rFonts w:ascii="Arial" w:hAnsi="Arial" w:cs="Arial"/>
                  <w:noProof/>
                </w:rPr>
              </w:rPrChange>
            </w:rPr>
            <w:instrText xml:space="preserve"> HYPERLINK \l "_Toc170819181" </w:instrText>
          </w:r>
          <w:r w:rsidRPr="00D50825">
            <w:rPr>
              <w:rStyle w:val="Hipercze"/>
              <w:rFonts w:ascii="Arial" w:hAnsi="Arial" w:cs="Arial"/>
              <w:sz w:val="24"/>
              <w:szCs w:val="24"/>
              <w:rPrChange w:id="206" w:author="Aneta Zych" w:date="2025-02-14T13:37:00Z">
                <w:rPr>
                  <w:rStyle w:val="Hipercze"/>
                </w:rPr>
              </w:rPrChange>
            </w:rPr>
            <w:fldChar w:fldCharType="separate"/>
          </w:r>
          <w:r w:rsidR="008266EA" w:rsidRPr="00D50825">
            <w:rPr>
              <w:rStyle w:val="Hipercze"/>
              <w:rFonts w:ascii="Arial" w:hAnsi="Arial" w:cs="Arial"/>
              <w:noProof/>
              <w:sz w:val="24"/>
              <w:szCs w:val="24"/>
              <w:rPrChange w:id="207" w:author="Aneta Zych" w:date="2025-02-14T13:37:00Z">
                <w:rPr>
                  <w:rStyle w:val="Hipercze"/>
                  <w:rFonts w:ascii="Arial" w:hAnsi="Arial" w:cs="Arial"/>
                  <w:noProof/>
                </w:rPr>
              </w:rPrChange>
            </w:rPr>
            <w:t>Pomoc publiczna i pomoc de minimis</w:t>
          </w:r>
          <w:r w:rsidR="008266EA" w:rsidRPr="00D50825">
            <w:rPr>
              <w:rFonts w:ascii="Arial" w:hAnsi="Arial" w:cs="Arial"/>
              <w:noProof/>
              <w:webHidden/>
              <w:sz w:val="24"/>
              <w:szCs w:val="24"/>
              <w:rPrChange w:id="208" w:author="Aneta Zych" w:date="2025-02-14T13:37:00Z">
                <w:rPr>
                  <w:rFonts w:ascii="Arial" w:hAnsi="Arial" w:cs="Arial"/>
                  <w:noProof/>
                  <w:webHidden/>
                </w:rPr>
              </w:rPrChange>
            </w:rPr>
            <w:tab/>
          </w:r>
          <w:r w:rsidR="008266EA" w:rsidRPr="00D50825">
            <w:rPr>
              <w:rFonts w:ascii="Arial" w:hAnsi="Arial" w:cs="Arial"/>
              <w:noProof/>
              <w:webHidden/>
              <w:sz w:val="24"/>
              <w:szCs w:val="24"/>
              <w:rPrChange w:id="209"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10" w:author="Aneta Zych" w:date="2025-02-14T13:37:00Z">
                <w:rPr>
                  <w:rFonts w:ascii="Arial" w:hAnsi="Arial" w:cs="Arial"/>
                  <w:noProof/>
                  <w:webHidden/>
                </w:rPr>
              </w:rPrChange>
            </w:rPr>
            <w:instrText xml:space="preserve"> PAGEREF _Toc170819181 \h </w:instrText>
          </w:r>
          <w:r w:rsidR="008266EA" w:rsidRPr="00D50825">
            <w:rPr>
              <w:rFonts w:ascii="Arial" w:hAnsi="Arial" w:cs="Arial"/>
              <w:noProof/>
              <w:webHidden/>
              <w:sz w:val="24"/>
              <w:szCs w:val="24"/>
              <w:rPrChange w:id="211" w:author="Aneta Zych" w:date="2025-02-14T13:37:00Z">
                <w:rPr>
                  <w:rFonts w:ascii="Arial" w:hAnsi="Arial" w:cs="Arial"/>
                  <w:noProof/>
                  <w:webHidden/>
                </w:rPr>
              </w:rPrChange>
            </w:rPr>
          </w:r>
          <w:r w:rsidR="008266EA" w:rsidRPr="00D50825">
            <w:rPr>
              <w:rFonts w:ascii="Arial" w:hAnsi="Arial" w:cs="Arial"/>
              <w:noProof/>
              <w:webHidden/>
              <w:sz w:val="24"/>
              <w:szCs w:val="24"/>
              <w:rPrChange w:id="212"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13" w:author="Aneta Zych" w:date="2025-02-14T13:37:00Z">
                <w:rPr>
                  <w:rFonts w:ascii="Arial" w:hAnsi="Arial" w:cs="Arial"/>
                  <w:noProof/>
                  <w:webHidden/>
                </w:rPr>
              </w:rPrChange>
            </w:rPr>
            <w:t>31</w:t>
          </w:r>
          <w:r w:rsidR="008266EA" w:rsidRPr="00D50825">
            <w:rPr>
              <w:rFonts w:ascii="Arial" w:hAnsi="Arial" w:cs="Arial"/>
              <w:noProof/>
              <w:webHidden/>
              <w:sz w:val="24"/>
              <w:szCs w:val="24"/>
              <w:rPrChange w:id="214" w:author="Aneta Zych" w:date="2025-02-14T13:37:00Z">
                <w:rPr>
                  <w:rFonts w:ascii="Arial" w:hAnsi="Arial" w:cs="Arial"/>
                  <w:noProof/>
                  <w:webHidden/>
                </w:rPr>
              </w:rPrChange>
            </w:rPr>
            <w:fldChar w:fldCharType="end"/>
          </w:r>
          <w:r w:rsidRPr="00D50825">
            <w:rPr>
              <w:rFonts w:ascii="Arial" w:hAnsi="Arial" w:cs="Arial"/>
              <w:noProof/>
              <w:sz w:val="24"/>
              <w:szCs w:val="24"/>
              <w:rPrChange w:id="215" w:author="Aneta Zych" w:date="2025-02-14T13:37:00Z">
                <w:rPr>
                  <w:rFonts w:ascii="Arial" w:hAnsi="Arial" w:cs="Arial"/>
                  <w:noProof/>
                </w:rPr>
              </w:rPrChange>
            </w:rPr>
            <w:fldChar w:fldCharType="end"/>
          </w:r>
        </w:p>
        <w:p w14:paraId="5ACC5AEA" w14:textId="1DDF1DB5" w:rsidR="008266EA" w:rsidRPr="00D50825" w:rsidRDefault="00570198">
          <w:pPr>
            <w:pStyle w:val="Spistreci1"/>
            <w:rPr>
              <w:rFonts w:ascii="Arial" w:eastAsiaTheme="minorEastAsia" w:hAnsi="Arial" w:cs="Arial"/>
              <w:noProof/>
              <w:kern w:val="2"/>
              <w:sz w:val="24"/>
              <w:szCs w:val="24"/>
              <w:lang w:eastAsia="pl-PL"/>
              <w14:ligatures w14:val="standardContextual"/>
              <w:rPrChange w:id="216"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17" w:author="Aneta Zych" w:date="2025-02-14T13:37:00Z">
                <w:rPr>
                  <w:rStyle w:val="Hipercze"/>
                </w:rPr>
              </w:rPrChange>
            </w:rPr>
            <w:fldChar w:fldCharType="begin"/>
          </w:r>
          <w:r w:rsidRPr="00D50825">
            <w:rPr>
              <w:rStyle w:val="Hipercze"/>
              <w:rFonts w:ascii="Arial" w:hAnsi="Arial" w:cs="Arial"/>
              <w:noProof/>
              <w:sz w:val="24"/>
              <w:szCs w:val="24"/>
              <w:rPrChange w:id="218" w:author="Aneta Zych" w:date="2025-02-14T13:37:00Z">
                <w:rPr>
                  <w:rStyle w:val="Hipercze"/>
                  <w:rFonts w:ascii="Arial" w:hAnsi="Arial" w:cs="Arial"/>
                  <w:noProof/>
                </w:rPr>
              </w:rPrChange>
            </w:rPr>
            <w:instrText xml:space="preserve"> HYPERLINK \l "_Toc170819182" </w:instrText>
          </w:r>
          <w:r w:rsidRPr="00D50825">
            <w:rPr>
              <w:rStyle w:val="Hipercze"/>
              <w:rFonts w:ascii="Arial" w:hAnsi="Arial" w:cs="Arial"/>
              <w:sz w:val="24"/>
              <w:szCs w:val="24"/>
              <w:rPrChange w:id="219" w:author="Aneta Zych" w:date="2025-02-14T13:37:00Z">
                <w:rPr>
                  <w:rStyle w:val="Hipercze"/>
                </w:rPr>
              </w:rPrChange>
            </w:rPr>
            <w:fldChar w:fldCharType="separate"/>
          </w:r>
          <w:r w:rsidR="008266EA" w:rsidRPr="00D50825">
            <w:rPr>
              <w:rStyle w:val="Hipercze"/>
              <w:rFonts w:ascii="Arial" w:hAnsi="Arial" w:cs="Arial"/>
              <w:noProof/>
              <w:sz w:val="24"/>
              <w:szCs w:val="24"/>
              <w:rPrChange w:id="220" w:author="Aneta Zych" w:date="2025-02-14T13:37:00Z">
                <w:rPr>
                  <w:rStyle w:val="Hipercze"/>
                  <w:rFonts w:ascii="Arial" w:hAnsi="Arial" w:cs="Arial"/>
                  <w:noProof/>
                </w:rPr>
              </w:rPrChange>
            </w:rPr>
            <w:t>Projekty partnerskie</w:t>
          </w:r>
          <w:r w:rsidR="008266EA" w:rsidRPr="00D50825">
            <w:rPr>
              <w:rFonts w:ascii="Arial" w:hAnsi="Arial" w:cs="Arial"/>
              <w:noProof/>
              <w:webHidden/>
              <w:sz w:val="24"/>
              <w:szCs w:val="24"/>
              <w:rPrChange w:id="221" w:author="Aneta Zych" w:date="2025-02-14T13:37:00Z">
                <w:rPr>
                  <w:rFonts w:ascii="Arial" w:hAnsi="Arial" w:cs="Arial"/>
                  <w:noProof/>
                  <w:webHidden/>
                </w:rPr>
              </w:rPrChange>
            </w:rPr>
            <w:tab/>
          </w:r>
          <w:r w:rsidR="008266EA" w:rsidRPr="00D50825">
            <w:rPr>
              <w:rFonts w:ascii="Arial" w:hAnsi="Arial" w:cs="Arial"/>
              <w:noProof/>
              <w:webHidden/>
              <w:sz w:val="24"/>
              <w:szCs w:val="24"/>
              <w:rPrChange w:id="222"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23" w:author="Aneta Zych" w:date="2025-02-14T13:37:00Z">
                <w:rPr>
                  <w:rFonts w:ascii="Arial" w:hAnsi="Arial" w:cs="Arial"/>
                  <w:noProof/>
                  <w:webHidden/>
                </w:rPr>
              </w:rPrChange>
            </w:rPr>
            <w:instrText xml:space="preserve"> PAGEREF _Toc170819182 \h </w:instrText>
          </w:r>
          <w:r w:rsidR="008266EA" w:rsidRPr="00D50825">
            <w:rPr>
              <w:rFonts w:ascii="Arial" w:hAnsi="Arial" w:cs="Arial"/>
              <w:noProof/>
              <w:webHidden/>
              <w:sz w:val="24"/>
              <w:szCs w:val="24"/>
              <w:rPrChange w:id="224" w:author="Aneta Zych" w:date="2025-02-14T13:37:00Z">
                <w:rPr>
                  <w:rFonts w:ascii="Arial" w:hAnsi="Arial" w:cs="Arial"/>
                  <w:noProof/>
                  <w:webHidden/>
                </w:rPr>
              </w:rPrChange>
            </w:rPr>
          </w:r>
          <w:r w:rsidR="008266EA" w:rsidRPr="00D50825">
            <w:rPr>
              <w:rFonts w:ascii="Arial" w:hAnsi="Arial" w:cs="Arial"/>
              <w:noProof/>
              <w:webHidden/>
              <w:sz w:val="24"/>
              <w:szCs w:val="24"/>
              <w:rPrChange w:id="225"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26" w:author="Aneta Zych" w:date="2025-02-14T13:37:00Z">
                <w:rPr>
                  <w:rFonts w:ascii="Arial" w:hAnsi="Arial" w:cs="Arial"/>
                  <w:noProof/>
                  <w:webHidden/>
                </w:rPr>
              </w:rPrChange>
            </w:rPr>
            <w:t>32</w:t>
          </w:r>
          <w:r w:rsidR="008266EA" w:rsidRPr="00D50825">
            <w:rPr>
              <w:rFonts w:ascii="Arial" w:hAnsi="Arial" w:cs="Arial"/>
              <w:noProof/>
              <w:webHidden/>
              <w:sz w:val="24"/>
              <w:szCs w:val="24"/>
              <w:rPrChange w:id="227" w:author="Aneta Zych" w:date="2025-02-14T13:37:00Z">
                <w:rPr>
                  <w:rFonts w:ascii="Arial" w:hAnsi="Arial" w:cs="Arial"/>
                  <w:noProof/>
                  <w:webHidden/>
                </w:rPr>
              </w:rPrChange>
            </w:rPr>
            <w:fldChar w:fldCharType="end"/>
          </w:r>
          <w:r w:rsidRPr="00D50825">
            <w:rPr>
              <w:rFonts w:ascii="Arial" w:hAnsi="Arial" w:cs="Arial"/>
              <w:noProof/>
              <w:sz w:val="24"/>
              <w:szCs w:val="24"/>
              <w:rPrChange w:id="228" w:author="Aneta Zych" w:date="2025-02-14T13:37:00Z">
                <w:rPr>
                  <w:rFonts w:ascii="Arial" w:hAnsi="Arial" w:cs="Arial"/>
                  <w:noProof/>
                </w:rPr>
              </w:rPrChange>
            </w:rPr>
            <w:fldChar w:fldCharType="end"/>
          </w:r>
        </w:p>
        <w:p w14:paraId="6CC89799" w14:textId="13E36595" w:rsidR="008266EA" w:rsidRPr="00D50825" w:rsidRDefault="00570198">
          <w:pPr>
            <w:pStyle w:val="Spistreci1"/>
            <w:rPr>
              <w:rFonts w:ascii="Arial" w:eastAsiaTheme="minorEastAsia" w:hAnsi="Arial" w:cs="Arial"/>
              <w:noProof/>
              <w:kern w:val="2"/>
              <w:sz w:val="24"/>
              <w:szCs w:val="24"/>
              <w:lang w:eastAsia="pl-PL"/>
              <w14:ligatures w14:val="standardContextual"/>
              <w:rPrChange w:id="229"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30" w:author="Aneta Zych" w:date="2025-02-14T13:37:00Z">
                <w:rPr>
                  <w:rStyle w:val="Hipercze"/>
                </w:rPr>
              </w:rPrChange>
            </w:rPr>
            <w:fldChar w:fldCharType="begin"/>
          </w:r>
          <w:r w:rsidRPr="00D50825">
            <w:rPr>
              <w:rStyle w:val="Hipercze"/>
              <w:rFonts w:ascii="Arial" w:hAnsi="Arial" w:cs="Arial"/>
              <w:noProof/>
              <w:sz w:val="24"/>
              <w:szCs w:val="24"/>
              <w:rPrChange w:id="231" w:author="Aneta Zych" w:date="2025-02-14T13:37:00Z">
                <w:rPr>
                  <w:rStyle w:val="Hipercze"/>
                  <w:rFonts w:ascii="Arial" w:hAnsi="Arial" w:cs="Arial"/>
                  <w:noProof/>
                </w:rPr>
              </w:rPrChange>
            </w:rPr>
            <w:instrText xml:space="preserve"> HYPERLINK \l "_Toc170819183" </w:instrText>
          </w:r>
          <w:r w:rsidRPr="00D50825">
            <w:rPr>
              <w:rStyle w:val="Hipercze"/>
              <w:rFonts w:ascii="Arial" w:hAnsi="Arial" w:cs="Arial"/>
              <w:sz w:val="24"/>
              <w:szCs w:val="24"/>
              <w:rPrChange w:id="232" w:author="Aneta Zych" w:date="2025-02-14T13:37:00Z">
                <w:rPr>
                  <w:rStyle w:val="Hipercze"/>
                </w:rPr>
              </w:rPrChange>
            </w:rPr>
            <w:fldChar w:fldCharType="separate"/>
          </w:r>
          <w:r w:rsidR="008266EA" w:rsidRPr="00D50825">
            <w:rPr>
              <w:rStyle w:val="Hipercze"/>
              <w:rFonts w:ascii="Arial" w:hAnsi="Arial" w:cs="Arial"/>
              <w:noProof/>
              <w:sz w:val="24"/>
              <w:szCs w:val="24"/>
              <w:rPrChange w:id="233" w:author="Aneta Zych" w:date="2025-02-14T13:37:00Z">
                <w:rPr>
                  <w:rStyle w:val="Hipercze"/>
                  <w:rFonts w:ascii="Arial" w:hAnsi="Arial" w:cs="Arial"/>
                  <w:noProof/>
                </w:rPr>
              </w:rPrChange>
            </w:rPr>
            <w:t>Procedura składania wniosku o dofinansowanie</w:t>
          </w:r>
          <w:r w:rsidR="008266EA" w:rsidRPr="00D50825">
            <w:rPr>
              <w:rFonts w:ascii="Arial" w:hAnsi="Arial" w:cs="Arial"/>
              <w:noProof/>
              <w:webHidden/>
              <w:sz w:val="24"/>
              <w:szCs w:val="24"/>
              <w:rPrChange w:id="234" w:author="Aneta Zych" w:date="2025-02-14T13:37:00Z">
                <w:rPr>
                  <w:rFonts w:ascii="Arial" w:hAnsi="Arial" w:cs="Arial"/>
                  <w:noProof/>
                  <w:webHidden/>
                </w:rPr>
              </w:rPrChange>
            </w:rPr>
            <w:tab/>
          </w:r>
          <w:r w:rsidR="008266EA" w:rsidRPr="00D50825">
            <w:rPr>
              <w:rFonts w:ascii="Arial" w:hAnsi="Arial" w:cs="Arial"/>
              <w:noProof/>
              <w:webHidden/>
              <w:sz w:val="24"/>
              <w:szCs w:val="24"/>
              <w:rPrChange w:id="235"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36" w:author="Aneta Zych" w:date="2025-02-14T13:37:00Z">
                <w:rPr>
                  <w:rFonts w:ascii="Arial" w:hAnsi="Arial" w:cs="Arial"/>
                  <w:noProof/>
                  <w:webHidden/>
                </w:rPr>
              </w:rPrChange>
            </w:rPr>
            <w:instrText xml:space="preserve"> PAGEREF _Toc170819183 \h </w:instrText>
          </w:r>
          <w:r w:rsidR="008266EA" w:rsidRPr="00D50825">
            <w:rPr>
              <w:rFonts w:ascii="Arial" w:hAnsi="Arial" w:cs="Arial"/>
              <w:noProof/>
              <w:webHidden/>
              <w:sz w:val="24"/>
              <w:szCs w:val="24"/>
              <w:rPrChange w:id="237" w:author="Aneta Zych" w:date="2025-02-14T13:37:00Z">
                <w:rPr>
                  <w:rFonts w:ascii="Arial" w:hAnsi="Arial" w:cs="Arial"/>
                  <w:noProof/>
                  <w:webHidden/>
                </w:rPr>
              </w:rPrChange>
            </w:rPr>
          </w:r>
          <w:r w:rsidR="008266EA" w:rsidRPr="00D50825">
            <w:rPr>
              <w:rFonts w:ascii="Arial" w:hAnsi="Arial" w:cs="Arial"/>
              <w:noProof/>
              <w:webHidden/>
              <w:sz w:val="24"/>
              <w:szCs w:val="24"/>
              <w:rPrChange w:id="238"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39" w:author="Aneta Zych" w:date="2025-02-14T13:37:00Z">
                <w:rPr>
                  <w:rFonts w:ascii="Arial" w:hAnsi="Arial" w:cs="Arial"/>
                  <w:noProof/>
                  <w:webHidden/>
                </w:rPr>
              </w:rPrChange>
            </w:rPr>
            <w:t>33</w:t>
          </w:r>
          <w:r w:rsidR="008266EA" w:rsidRPr="00D50825">
            <w:rPr>
              <w:rFonts w:ascii="Arial" w:hAnsi="Arial" w:cs="Arial"/>
              <w:noProof/>
              <w:webHidden/>
              <w:sz w:val="24"/>
              <w:szCs w:val="24"/>
              <w:rPrChange w:id="240" w:author="Aneta Zych" w:date="2025-02-14T13:37:00Z">
                <w:rPr>
                  <w:rFonts w:ascii="Arial" w:hAnsi="Arial" w:cs="Arial"/>
                  <w:noProof/>
                  <w:webHidden/>
                </w:rPr>
              </w:rPrChange>
            </w:rPr>
            <w:fldChar w:fldCharType="end"/>
          </w:r>
          <w:r w:rsidRPr="00D50825">
            <w:rPr>
              <w:rFonts w:ascii="Arial" w:hAnsi="Arial" w:cs="Arial"/>
              <w:noProof/>
              <w:sz w:val="24"/>
              <w:szCs w:val="24"/>
              <w:rPrChange w:id="241" w:author="Aneta Zych" w:date="2025-02-14T13:37:00Z">
                <w:rPr>
                  <w:rFonts w:ascii="Arial" w:hAnsi="Arial" w:cs="Arial"/>
                  <w:noProof/>
                </w:rPr>
              </w:rPrChange>
            </w:rPr>
            <w:fldChar w:fldCharType="end"/>
          </w:r>
        </w:p>
        <w:p w14:paraId="666CCB8E" w14:textId="0D856568" w:rsidR="008266EA" w:rsidRPr="00D50825" w:rsidRDefault="00570198">
          <w:pPr>
            <w:pStyle w:val="Spistreci1"/>
            <w:rPr>
              <w:rFonts w:ascii="Arial" w:eastAsiaTheme="minorEastAsia" w:hAnsi="Arial" w:cs="Arial"/>
              <w:noProof/>
              <w:kern w:val="2"/>
              <w:sz w:val="24"/>
              <w:szCs w:val="24"/>
              <w:lang w:eastAsia="pl-PL"/>
              <w14:ligatures w14:val="standardContextual"/>
              <w:rPrChange w:id="242"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43" w:author="Aneta Zych" w:date="2025-02-14T13:37:00Z">
                <w:rPr>
                  <w:rStyle w:val="Hipercze"/>
                </w:rPr>
              </w:rPrChange>
            </w:rPr>
            <w:fldChar w:fldCharType="begin"/>
          </w:r>
          <w:r w:rsidRPr="00D50825">
            <w:rPr>
              <w:rStyle w:val="Hipercze"/>
              <w:rFonts w:ascii="Arial" w:hAnsi="Arial" w:cs="Arial"/>
              <w:noProof/>
              <w:sz w:val="24"/>
              <w:szCs w:val="24"/>
              <w:rPrChange w:id="244" w:author="Aneta Zych" w:date="2025-02-14T13:37:00Z">
                <w:rPr>
                  <w:rStyle w:val="Hipercze"/>
                  <w:rFonts w:ascii="Arial" w:hAnsi="Arial" w:cs="Arial"/>
                  <w:noProof/>
                </w:rPr>
              </w:rPrChange>
            </w:rPr>
            <w:instrText xml:space="preserve"> HYPERLINK \l "_Toc170819184" </w:instrText>
          </w:r>
          <w:r w:rsidRPr="00D50825">
            <w:rPr>
              <w:rStyle w:val="Hipercze"/>
              <w:rFonts w:ascii="Arial" w:hAnsi="Arial" w:cs="Arial"/>
              <w:sz w:val="24"/>
              <w:szCs w:val="24"/>
              <w:rPrChange w:id="245" w:author="Aneta Zych" w:date="2025-02-14T13:37:00Z">
                <w:rPr>
                  <w:rStyle w:val="Hipercze"/>
                </w:rPr>
              </w:rPrChange>
            </w:rPr>
            <w:fldChar w:fldCharType="separate"/>
          </w:r>
          <w:r w:rsidR="008266EA" w:rsidRPr="00D50825">
            <w:rPr>
              <w:rStyle w:val="Hipercze"/>
              <w:rFonts w:ascii="Arial" w:hAnsi="Arial" w:cs="Arial"/>
              <w:noProof/>
              <w:sz w:val="24"/>
              <w:szCs w:val="24"/>
              <w:rPrChange w:id="246" w:author="Aneta Zych" w:date="2025-02-14T13:37:00Z">
                <w:rPr>
                  <w:rStyle w:val="Hipercze"/>
                  <w:rFonts w:ascii="Arial" w:hAnsi="Arial" w:cs="Arial"/>
                  <w:noProof/>
                </w:rPr>
              </w:rPrChange>
            </w:rPr>
            <w:t>Ocena formalna projektu (dotyczy wyłącznie projektów finansowanych z EFRR)</w:t>
          </w:r>
          <w:r w:rsidR="008266EA" w:rsidRPr="00D50825">
            <w:rPr>
              <w:rFonts w:ascii="Arial" w:hAnsi="Arial" w:cs="Arial"/>
              <w:noProof/>
              <w:webHidden/>
              <w:sz w:val="24"/>
              <w:szCs w:val="24"/>
              <w:rPrChange w:id="247" w:author="Aneta Zych" w:date="2025-02-14T13:37:00Z">
                <w:rPr>
                  <w:rFonts w:ascii="Arial" w:hAnsi="Arial" w:cs="Arial"/>
                  <w:noProof/>
                  <w:webHidden/>
                </w:rPr>
              </w:rPrChange>
            </w:rPr>
            <w:tab/>
          </w:r>
          <w:r w:rsidR="008266EA" w:rsidRPr="00D50825">
            <w:rPr>
              <w:rFonts w:ascii="Arial" w:hAnsi="Arial" w:cs="Arial"/>
              <w:noProof/>
              <w:webHidden/>
              <w:sz w:val="24"/>
              <w:szCs w:val="24"/>
              <w:rPrChange w:id="248"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49" w:author="Aneta Zych" w:date="2025-02-14T13:37:00Z">
                <w:rPr>
                  <w:rFonts w:ascii="Arial" w:hAnsi="Arial" w:cs="Arial"/>
                  <w:noProof/>
                  <w:webHidden/>
                </w:rPr>
              </w:rPrChange>
            </w:rPr>
            <w:instrText xml:space="preserve"> PAGEREF _Toc170819184 \h </w:instrText>
          </w:r>
          <w:r w:rsidR="008266EA" w:rsidRPr="00D50825">
            <w:rPr>
              <w:rFonts w:ascii="Arial" w:hAnsi="Arial" w:cs="Arial"/>
              <w:noProof/>
              <w:webHidden/>
              <w:sz w:val="24"/>
              <w:szCs w:val="24"/>
              <w:rPrChange w:id="250" w:author="Aneta Zych" w:date="2025-02-14T13:37:00Z">
                <w:rPr>
                  <w:rFonts w:ascii="Arial" w:hAnsi="Arial" w:cs="Arial"/>
                  <w:noProof/>
                  <w:webHidden/>
                </w:rPr>
              </w:rPrChange>
            </w:rPr>
          </w:r>
          <w:r w:rsidR="008266EA" w:rsidRPr="00D50825">
            <w:rPr>
              <w:rFonts w:ascii="Arial" w:hAnsi="Arial" w:cs="Arial"/>
              <w:noProof/>
              <w:webHidden/>
              <w:sz w:val="24"/>
              <w:szCs w:val="24"/>
              <w:rPrChange w:id="251"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52" w:author="Aneta Zych" w:date="2025-02-14T13:37:00Z">
                <w:rPr>
                  <w:rFonts w:ascii="Arial" w:hAnsi="Arial" w:cs="Arial"/>
                  <w:noProof/>
                  <w:webHidden/>
                </w:rPr>
              </w:rPrChange>
            </w:rPr>
            <w:t>36</w:t>
          </w:r>
          <w:r w:rsidR="008266EA" w:rsidRPr="00D50825">
            <w:rPr>
              <w:rFonts w:ascii="Arial" w:hAnsi="Arial" w:cs="Arial"/>
              <w:noProof/>
              <w:webHidden/>
              <w:sz w:val="24"/>
              <w:szCs w:val="24"/>
              <w:rPrChange w:id="253" w:author="Aneta Zych" w:date="2025-02-14T13:37:00Z">
                <w:rPr>
                  <w:rFonts w:ascii="Arial" w:hAnsi="Arial" w:cs="Arial"/>
                  <w:noProof/>
                  <w:webHidden/>
                </w:rPr>
              </w:rPrChange>
            </w:rPr>
            <w:fldChar w:fldCharType="end"/>
          </w:r>
          <w:r w:rsidRPr="00D50825">
            <w:rPr>
              <w:rFonts w:ascii="Arial" w:hAnsi="Arial" w:cs="Arial"/>
              <w:noProof/>
              <w:sz w:val="24"/>
              <w:szCs w:val="24"/>
              <w:rPrChange w:id="254" w:author="Aneta Zych" w:date="2025-02-14T13:37:00Z">
                <w:rPr>
                  <w:rFonts w:ascii="Arial" w:hAnsi="Arial" w:cs="Arial"/>
                  <w:noProof/>
                </w:rPr>
              </w:rPrChange>
            </w:rPr>
            <w:fldChar w:fldCharType="end"/>
          </w:r>
        </w:p>
        <w:p w14:paraId="76C9F3E7" w14:textId="3624FECD" w:rsidR="008266EA" w:rsidRPr="00D50825" w:rsidRDefault="00570198">
          <w:pPr>
            <w:pStyle w:val="Spistreci1"/>
            <w:rPr>
              <w:rFonts w:ascii="Arial" w:eastAsiaTheme="minorEastAsia" w:hAnsi="Arial" w:cs="Arial"/>
              <w:noProof/>
              <w:kern w:val="2"/>
              <w:sz w:val="24"/>
              <w:szCs w:val="24"/>
              <w:lang w:eastAsia="pl-PL"/>
              <w14:ligatures w14:val="standardContextual"/>
              <w:rPrChange w:id="255"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56" w:author="Aneta Zych" w:date="2025-02-14T13:37:00Z">
                <w:rPr>
                  <w:rStyle w:val="Hipercze"/>
                </w:rPr>
              </w:rPrChange>
            </w:rPr>
            <w:fldChar w:fldCharType="begin"/>
          </w:r>
          <w:r w:rsidRPr="00D50825">
            <w:rPr>
              <w:rStyle w:val="Hipercze"/>
              <w:rFonts w:ascii="Arial" w:hAnsi="Arial" w:cs="Arial"/>
              <w:noProof/>
              <w:sz w:val="24"/>
              <w:szCs w:val="24"/>
              <w:rPrChange w:id="257" w:author="Aneta Zych" w:date="2025-02-14T13:37:00Z">
                <w:rPr>
                  <w:rStyle w:val="Hipercze"/>
                  <w:rFonts w:ascii="Arial" w:hAnsi="Arial" w:cs="Arial"/>
                  <w:noProof/>
                </w:rPr>
              </w:rPrChange>
            </w:rPr>
            <w:instrText xml:space="preserve"> HYPERLINK \l "_Toc170819185" </w:instrText>
          </w:r>
          <w:r w:rsidRPr="00D50825">
            <w:rPr>
              <w:rStyle w:val="Hipercze"/>
              <w:rFonts w:ascii="Arial" w:hAnsi="Arial" w:cs="Arial"/>
              <w:sz w:val="24"/>
              <w:szCs w:val="24"/>
              <w:rPrChange w:id="258" w:author="Aneta Zych" w:date="2025-02-14T13:37:00Z">
                <w:rPr>
                  <w:rStyle w:val="Hipercze"/>
                </w:rPr>
              </w:rPrChange>
            </w:rPr>
            <w:fldChar w:fldCharType="separate"/>
          </w:r>
          <w:r w:rsidR="008266EA" w:rsidRPr="00D50825">
            <w:rPr>
              <w:rStyle w:val="Hipercze"/>
              <w:rFonts w:ascii="Arial" w:hAnsi="Arial" w:cs="Arial"/>
              <w:noProof/>
              <w:sz w:val="24"/>
              <w:szCs w:val="24"/>
              <w:rPrChange w:id="259" w:author="Aneta Zych" w:date="2025-02-14T13:37:00Z">
                <w:rPr>
                  <w:rStyle w:val="Hipercze"/>
                  <w:rFonts w:ascii="Arial" w:hAnsi="Arial" w:cs="Arial"/>
                  <w:noProof/>
                </w:rPr>
              </w:rPrChange>
            </w:rPr>
            <w:t>Ocena merytoryczna projektu</w:t>
          </w:r>
          <w:r w:rsidR="008266EA" w:rsidRPr="00D50825">
            <w:rPr>
              <w:rFonts w:ascii="Arial" w:hAnsi="Arial" w:cs="Arial"/>
              <w:noProof/>
              <w:webHidden/>
              <w:sz w:val="24"/>
              <w:szCs w:val="24"/>
              <w:rPrChange w:id="260" w:author="Aneta Zych" w:date="2025-02-14T13:37:00Z">
                <w:rPr>
                  <w:rFonts w:ascii="Arial" w:hAnsi="Arial" w:cs="Arial"/>
                  <w:noProof/>
                  <w:webHidden/>
                </w:rPr>
              </w:rPrChange>
            </w:rPr>
            <w:tab/>
          </w:r>
          <w:bookmarkStart w:id="261" w:name="_GoBack"/>
          <w:bookmarkEnd w:id="261"/>
          <w:r w:rsidR="008266EA" w:rsidRPr="00D50825">
            <w:rPr>
              <w:rFonts w:ascii="Arial" w:hAnsi="Arial" w:cs="Arial"/>
              <w:noProof/>
              <w:webHidden/>
              <w:sz w:val="24"/>
              <w:szCs w:val="24"/>
              <w:rPrChange w:id="262"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63" w:author="Aneta Zych" w:date="2025-02-14T13:37:00Z">
                <w:rPr>
                  <w:rFonts w:ascii="Arial" w:hAnsi="Arial" w:cs="Arial"/>
                  <w:noProof/>
                  <w:webHidden/>
                </w:rPr>
              </w:rPrChange>
            </w:rPr>
            <w:instrText xml:space="preserve"> PAGEREF _Toc170819185 \h </w:instrText>
          </w:r>
          <w:r w:rsidR="008266EA" w:rsidRPr="00D50825">
            <w:rPr>
              <w:rFonts w:ascii="Arial" w:hAnsi="Arial" w:cs="Arial"/>
              <w:noProof/>
              <w:webHidden/>
              <w:sz w:val="24"/>
              <w:szCs w:val="24"/>
              <w:rPrChange w:id="264" w:author="Aneta Zych" w:date="2025-02-14T13:37:00Z">
                <w:rPr>
                  <w:rFonts w:ascii="Arial" w:hAnsi="Arial" w:cs="Arial"/>
                  <w:noProof/>
                  <w:webHidden/>
                </w:rPr>
              </w:rPrChange>
            </w:rPr>
          </w:r>
          <w:r w:rsidR="008266EA" w:rsidRPr="00D50825">
            <w:rPr>
              <w:rFonts w:ascii="Arial" w:hAnsi="Arial" w:cs="Arial"/>
              <w:noProof/>
              <w:webHidden/>
              <w:sz w:val="24"/>
              <w:szCs w:val="24"/>
              <w:rPrChange w:id="265"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66" w:author="Aneta Zych" w:date="2025-02-14T13:37:00Z">
                <w:rPr>
                  <w:rFonts w:ascii="Arial" w:hAnsi="Arial" w:cs="Arial"/>
                  <w:noProof/>
                  <w:webHidden/>
                </w:rPr>
              </w:rPrChange>
            </w:rPr>
            <w:t>36</w:t>
          </w:r>
          <w:r w:rsidR="008266EA" w:rsidRPr="00D50825">
            <w:rPr>
              <w:rFonts w:ascii="Arial" w:hAnsi="Arial" w:cs="Arial"/>
              <w:noProof/>
              <w:webHidden/>
              <w:sz w:val="24"/>
              <w:szCs w:val="24"/>
              <w:rPrChange w:id="267" w:author="Aneta Zych" w:date="2025-02-14T13:37:00Z">
                <w:rPr>
                  <w:rFonts w:ascii="Arial" w:hAnsi="Arial" w:cs="Arial"/>
                  <w:noProof/>
                  <w:webHidden/>
                </w:rPr>
              </w:rPrChange>
            </w:rPr>
            <w:fldChar w:fldCharType="end"/>
          </w:r>
          <w:r w:rsidRPr="00D50825">
            <w:rPr>
              <w:rFonts w:ascii="Arial" w:hAnsi="Arial" w:cs="Arial"/>
              <w:noProof/>
              <w:sz w:val="24"/>
              <w:szCs w:val="24"/>
              <w:rPrChange w:id="268" w:author="Aneta Zych" w:date="2025-02-14T13:37:00Z">
                <w:rPr>
                  <w:rFonts w:ascii="Arial" w:hAnsi="Arial" w:cs="Arial"/>
                  <w:noProof/>
                </w:rPr>
              </w:rPrChange>
            </w:rPr>
            <w:fldChar w:fldCharType="end"/>
          </w:r>
        </w:p>
        <w:p w14:paraId="3C9EE5A5" w14:textId="2220211B" w:rsidR="008266EA" w:rsidRPr="00D50825" w:rsidRDefault="00570198">
          <w:pPr>
            <w:pStyle w:val="Spistreci1"/>
            <w:rPr>
              <w:rFonts w:ascii="Arial" w:eastAsiaTheme="minorEastAsia" w:hAnsi="Arial" w:cs="Arial"/>
              <w:noProof/>
              <w:kern w:val="2"/>
              <w:sz w:val="24"/>
              <w:szCs w:val="24"/>
              <w:lang w:eastAsia="pl-PL"/>
              <w14:ligatures w14:val="standardContextual"/>
              <w:rPrChange w:id="269"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70" w:author="Aneta Zych" w:date="2025-02-14T13:37:00Z">
                <w:rPr>
                  <w:rStyle w:val="Hipercze"/>
                </w:rPr>
              </w:rPrChange>
            </w:rPr>
            <w:fldChar w:fldCharType="begin"/>
          </w:r>
          <w:r w:rsidRPr="00D50825">
            <w:rPr>
              <w:rStyle w:val="Hipercze"/>
              <w:rFonts w:ascii="Arial" w:hAnsi="Arial" w:cs="Arial"/>
              <w:noProof/>
              <w:sz w:val="24"/>
              <w:szCs w:val="24"/>
              <w:rPrChange w:id="271" w:author="Aneta Zych" w:date="2025-02-14T13:37:00Z">
                <w:rPr>
                  <w:rStyle w:val="Hipercze"/>
                  <w:rFonts w:ascii="Arial" w:hAnsi="Arial" w:cs="Arial"/>
                  <w:noProof/>
                </w:rPr>
              </w:rPrChange>
            </w:rPr>
            <w:instrText xml:space="preserve"> HYPERLINK \l "_Toc170819186" </w:instrText>
          </w:r>
          <w:r w:rsidRPr="00D50825">
            <w:rPr>
              <w:rStyle w:val="Hipercze"/>
              <w:rFonts w:ascii="Arial" w:hAnsi="Arial" w:cs="Arial"/>
              <w:sz w:val="24"/>
              <w:szCs w:val="24"/>
              <w:rPrChange w:id="272" w:author="Aneta Zych" w:date="2025-02-14T13:37:00Z">
                <w:rPr>
                  <w:rStyle w:val="Hipercze"/>
                </w:rPr>
              </w:rPrChange>
            </w:rPr>
            <w:fldChar w:fldCharType="separate"/>
          </w:r>
          <w:r w:rsidR="008266EA" w:rsidRPr="00D50825">
            <w:rPr>
              <w:rStyle w:val="Hipercze"/>
              <w:rFonts w:ascii="Arial" w:hAnsi="Arial" w:cs="Arial"/>
              <w:noProof/>
              <w:sz w:val="24"/>
              <w:szCs w:val="24"/>
              <w:rPrChange w:id="273" w:author="Aneta Zych" w:date="2025-02-14T13:37:00Z">
                <w:rPr>
                  <w:rStyle w:val="Hipercze"/>
                  <w:rFonts w:ascii="Arial" w:hAnsi="Arial" w:cs="Arial"/>
                  <w:noProof/>
                </w:rPr>
              </w:rPrChange>
            </w:rPr>
            <w:t>Etap negocjacji (dotyczy wyłącznie projektów finansowanych z EFS+)</w:t>
          </w:r>
          <w:r w:rsidR="008266EA" w:rsidRPr="00D50825">
            <w:rPr>
              <w:rFonts w:ascii="Arial" w:hAnsi="Arial" w:cs="Arial"/>
              <w:noProof/>
              <w:webHidden/>
              <w:sz w:val="24"/>
              <w:szCs w:val="24"/>
              <w:rPrChange w:id="274" w:author="Aneta Zych" w:date="2025-02-14T13:37:00Z">
                <w:rPr>
                  <w:rFonts w:ascii="Arial" w:hAnsi="Arial" w:cs="Arial"/>
                  <w:noProof/>
                  <w:webHidden/>
                </w:rPr>
              </w:rPrChange>
            </w:rPr>
            <w:tab/>
          </w:r>
          <w:r w:rsidR="008266EA" w:rsidRPr="00D50825">
            <w:rPr>
              <w:rFonts w:ascii="Arial" w:hAnsi="Arial" w:cs="Arial"/>
              <w:noProof/>
              <w:webHidden/>
              <w:sz w:val="24"/>
              <w:szCs w:val="24"/>
              <w:rPrChange w:id="275"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76" w:author="Aneta Zych" w:date="2025-02-14T13:37:00Z">
                <w:rPr>
                  <w:rFonts w:ascii="Arial" w:hAnsi="Arial" w:cs="Arial"/>
                  <w:noProof/>
                  <w:webHidden/>
                </w:rPr>
              </w:rPrChange>
            </w:rPr>
            <w:instrText xml:space="preserve"> PAGEREF _Toc170819186 \h </w:instrText>
          </w:r>
          <w:r w:rsidR="008266EA" w:rsidRPr="00D50825">
            <w:rPr>
              <w:rFonts w:ascii="Arial" w:hAnsi="Arial" w:cs="Arial"/>
              <w:noProof/>
              <w:webHidden/>
              <w:sz w:val="24"/>
              <w:szCs w:val="24"/>
              <w:rPrChange w:id="277" w:author="Aneta Zych" w:date="2025-02-14T13:37:00Z">
                <w:rPr>
                  <w:rFonts w:ascii="Arial" w:hAnsi="Arial" w:cs="Arial"/>
                  <w:noProof/>
                  <w:webHidden/>
                </w:rPr>
              </w:rPrChange>
            </w:rPr>
          </w:r>
          <w:r w:rsidR="008266EA" w:rsidRPr="00D50825">
            <w:rPr>
              <w:rFonts w:ascii="Arial" w:hAnsi="Arial" w:cs="Arial"/>
              <w:noProof/>
              <w:webHidden/>
              <w:sz w:val="24"/>
              <w:szCs w:val="24"/>
              <w:rPrChange w:id="278"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79" w:author="Aneta Zych" w:date="2025-02-14T13:37:00Z">
                <w:rPr>
                  <w:rFonts w:ascii="Arial" w:hAnsi="Arial" w:cs="Arial"/>
                  <w:noProof/>
                  <w:webHidden/>
                </w:rPr>
              </w:rPrChange>
            </w:rPr>
            <w:t>40</w:t>
          </w:r>
          <w:r w:rsidR="008266EA" w:rsidRPr="00D50825">
            <w:rPr>
              <w:rFonts w:ascii="Arial" w:hAnsi="Arial" w:cs="Arial"/>
              <w:noProof/>
              <w:webHidden/>
              <w:sz w:val="24"/>
              <w:szCs w:val="24"/>
              <w:rPrChange w:id="280" w:author="Aneta Zych" w:date="2025-02-14T13:37:00Z">
                <w:rPr>
                  <w:rFonts w:ascii="Arial" w:hAnsi="Arial" w:cs="Arial"/>
                  <w:noProof/>
                  <w:webHidden/>
                </w:rPr>
              </w:rPrChange>
            </w:rPr>
            <w:fldChar w:fldCharType="end"/>
          </w:r>
          <w:r w:rsidRPr="00D50825">
            <w:rPr>
              <w:rFonts w:ascii="Arial" w:hAnsi="Arial" w:cs="Arial"/>
              <w:noProof/>
              <w:sz w:val="24"/>
              <w:szCs w:val="24"/>
              <w:rPrChange w:id="281" w:author="Aneta Zych" w:date="2025-02-14T13:37:00Z">
                <w:rPr>
                  <w:rFonts w:ascii="Arial" w:hAnsi="Arial" w:cs="Arial"/>
                  <w:noProof/>
                </w:rPr>
              </w:rPrChange>
            </w:rPr>
            <w:fldChar w:fldCharType="end"/>
          </w:r>
        </w:p>
        <w:p w14:paraId="36DCC72E" w14:textId="342F1D43" w:rsidR="008266EA" w:rsidRPr="00D50825" w:rsidRDefault="00570198">
          <w:pPr>
            <w:pStyle w:val="Spistreci1"/>
            <w:rPr>
              <w:rFonts w:ascii="Arial" w:eastAsiaTheme="minorEastAsia" w:hAnsi="Arial" w:cs="Arial"/>
              <w:noProof/>
              <w:kern w:val="2"/>
              <w:sz w:val="24"/>
              <w:szCs w:val="24"/>
              <w:lang w:eastAsia="pl-PL"/>
              <w14:ligatures w14:val="standardContextual"/>
              <w:rPrChange w:id="282"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83" w:author="Aneta Zych" w:date="2025-02-14T13:37:00Z">
                <w:rPr>
                  <w:rStyle w:val="Hipercze"/>
                </w:rPr>
              </w:rPrChange>
            </w:rPr>
            <w:fldChar w:fldCharType="begin"/>
          </w:r>
          <w:r w:rsidRPr="00D50825">
            <w:rPr>
              <w:rStyle w:val="Hipercze"/>
              <w:rFonts w:ascii="Arial" w:hAnsi="Arial" w:cs="Arial"/>
              <w:noProof/>
              <w:sz w:val="24"/>
              <w:szCs w:val="24"/>
              <w:rPrChange w:id="284" w:author="Aneta Zych" w:date="2025-02-14T13:37:00Z">
                <w:rPr>
                  <w:rStyle w:val="Hipercze"/>
                  <w:rFonts w:ascii="Arial" w:hAnsi="Arial" w:cs="Arial"/>
                  <w:noProof/>
                </w:rPr>
              </w:rPrChange>
            </w:rPr>
            <w:instrText xml:space="preserve"> HYPERLINK \l "_Toc170819187" </w:instrText>
          </w:r>
          <w:r w:rsidRPr="00D50825">
            <w:rPr>
              <w:rStyle w:val="Hipercze"/>
              <w:rFonts w:ascii="Arial" w:hAnsi="Arial" w:cs="Arial"/>
              <w:sz w:val="24"/>
              <w:szCs w:val="24"/>
              <w:rPrChange w:id="285" w:author="Aneta Zych" w:date="2025-02-14T13:37:00Z">
                <w:rPr>
                  <w:rStyle w:val="Hipercze"/>
                </w:rPr>
              </w:rPrChange>
            </w:rPr>
            <w:fldChar w:fldCharType="separate"/>
          </w:r>
          <w:r w:rsidR="008266EA" w:rsidRPr="00D50825">
            <w:rPr>
              <w:rStyle w:val="Hipercze"/>
              <w:rFonts w:ascii="Arial" w:hAnsi="Arial" w:cs="Arial"/>
              <w:noProof/>
              <w:sz w:val="24"/>
              <w:szCs w:val="24"/>
              <w:rPrChange w:id="286" w:author="Aneta Zych" w:date="2025-02-14T13:37:00Z">
                <w:rPr>
                  <w:rStyle w:val="Hipercze"/>
                  <w:rFonts w:ascii="Arial" w:hAnsi="Arial" w:cs="Arial"/>
                  <w:noProof/>
                </w:rPr>
              </w:rPrChange>
            </w:rPr>
            <w:t>Wyniki naboru</w:t>
          </w:r>
          <w:r w:rsidR="008266EA" w:rsidRPr="00D50825">
            <w:rPr>
              <w:rFonts w:ascii="Arial" w:hAnsi="Arial" w:cs="Arial"/>
              <w:noProof/>
              <w:webHidden/>
              <w:sz w:val="24"/>
              <w:szCs w:val="24"/>
              <w:rPrChange w:id="287" w:author="Aneta Zych" w:date="2025-02-14T13:37:00Z">
                <w:rPr>
                  <w:rFonts w:ascii="Arial" w:hAnsi="Arial" w:cs="Arial"/>
                  <w:noProof/>
                  <w:webHidden/>
                </w:rPr>
              </w:rPrChange>
            </w:rPr>
            <w:tab/>
          </w:r>
          <w:r w:rsidR="008266EA" w:rsidRPr="00D50825">
            <w:rPr>
              <w:rFonts w:ascii="Arial" w:hAnsi="Arial" w:cs="Arial"/>
              <w:noProof/>
              <w:webHidden/>
              <w:sz w:val="24"/>
              <w:szCs w:val="24"/>
              <w:rPrChange w:id="288"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289" w:author="Aneta Zych" w:date="2025-02-14T13:37:00Z">
                <w:rPr>
                  <w:rFonts w:ascii="Arial" w:hAnsi="Arial" w:cs="Arial"/>
                  <w:noProof/>
                  <w:webHidden/>
                </w:rPr>
              </w:rPrChange>
            </w:rPr>
            <w:instrText xml:space="preserve"> PAGEREF _Toc170819187 \h </w:instrText>
          </w:r>
          <w:r w:rsidR="008266EA" w:rsidRPr="00D50825">
            <w:rPr>
              <w:rFonts w:ascii="Arial" w:hAnsi="Arial" w:cs="Arial"/>
              <w:noProof/>
              <w:webHidden/>
              <w:sz w:val="24"/>
              <w:szCs w:val="24"/>
              <w:rPrChange w:id="290" w:author="Aneta Zych" w:date="2025-02-14T13:37:00Z">
                <w:rPr>
                  <w:rFonts w:ascii="Arial" w:hAnsi="Arial" w:cs="Arial"/>
                  <w:noProof/>
                  <w:webHidden/>
                </w:rPr>
              </w:rPrChange>
            </w:rPr>
          </w:r>
          <w:r w:rsidR="008266EA" w:rsidRPr="00D50825">
            <w:rPr>
              <w:rFonts w:ascii="Arial" w:hAnsi="Arial" w:cs="Arial"/>
              <w:noProof/>
              <w:webHidden/>
              <w:sz w:val="24"/>
              <w:szCs w:val="24"/>
              <w:rPrChange w:id="291"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292" w:author="Aneta Zych" w:date="2025-02-14T13:37:00Z">
                <w:rPr>
                  <w:rFonts w:ascii="Arial" w:hAnsi="Arial" w:cs="Arial"/>
                  <w:noProof/>
                  <w:webHidden/>
                </w:rPr>
              </w:rPrChange>
            </w:rPr>
            <w:t>43</w:t>
          </w:r>
          <w:r w:rsidR="008266EA" w:rsidRPr="00D50825">
            <w:rPr>
              <w:rFonts w:ascii="Arial" w:hAnsi="Arial" w:cs="Arial"/>
              <w:noProof/>
              <w:webHidden/>
              <w:sz w:val="24"/>
              <w:szCs w:val="24"/>
              <w:rPrChange w:id="293" w:author="Aneta Zych" w:date="2025-02-14T13:37:00Z">
                <w:rPr>
                  <w:rFonts w:ascii="Arial" w:hAnsi="Arial" w:cs="Arial"/>
                  <w:noProof/>
                  <w:webHidden/>
                </w:rPr>
              </w:rPrChange>
            </w:rPr>
            <w:fldChar w:fldCharType="end"/>
          </w:r>
          <w:r w:rsidRPr="00D50825">
            <w:rPr>
              <w:rFonts w:ascii="Arial" w:hAnsi="Arial" w:cs="Arial"/>
              <w:noProof/>
              <w:sz w:val="24"/>
              <w:szCs w:val="24"/>
              <w:rPrChange w:id="294" w:author="Aneta Zych" w:date="2025-02-14T13:37:00Z">
                <w:rPr>
                  <w:rFonts w:ascii="Arial" w:hAnsi="Arial" w:cs="Arial"/>
                  <w:noProof/>
                </w:rPr>
              </w:rPrChange>
            </w:rPr>
            <w:fldChar w:fldCharType="end"/>
          </w:r>
        </w:p>
        <w:p w14:paraId="4ED1FA30" w14:textId="3B6ABD3E" w:rsidR="008266EA" w:rsidRPr="00D50825" w:rsidRDefault="00570198">
          <w:pPr>
            <w:pStyle w:val="Spistreci1"/>
            <w:rPr>
              <w:rFonts w:ascii="Arial" w:eastAsiaTheme="minorEastAsia" w:hAnsi="Arial" w:cs="Arial"/>
              <w:noProof/>
              <w:kern w:val="2"/>
              <w:sz w:val="24"/>
              <w:szCs w:val="24"/>
              <w:lang w:eastAsia="pl-PL"/>
              <w14:ligatures w14:val="standardContextual"/>
              <w:rPrChange w:id="295"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296" w:author="Aneta Zych" w:date="2025-02-14T13:37:00Z">
                <w:rPr>
                  <w:rStyle w:val="Hipercze"/>
                </w:rPr>
              </w:rPrChange>
            </w:rPr>
            <w:fldChar w:fldCharType="begin"/>
          </w:r>
          <w:r w:rsidRPr="00D50825">
            <w:rPr>
              <w:rStyle w:val="Hipercze"/>
              <w:rFonts w:ascii="Arial" w:hAnsi="Arial" w:cs="Arial"/>
              <w:noProof/>
              <w:sz w:val="24"/>
              <w:szCs w:val="24"/>
              <w:rPrChange w:id="297" w:author="Aneta Zych" w:date="2025-02-14T13:37:00Z">
                <w:rPr>
                  <w:rStyle w:val="Hipercze"/>
                  <w:rFonts w:ascii="Arial" w:hAnsi="Arial" w:cs="Arial"/>
                  <w:noProof/>
                </w:rPr>
              </w:rPrChange>
            </w:rPr>
            <w:instrText xml:space="preserve"> HYPERLINK \l "_Toc170819188" </w:instrText>
          </w:r>
          <w:r w:rsidRPr="00D50825">
            <w:rPr>
              <w:rStyle w:val="Hipercze"/>
              <w:rFonts w:ascii="Arial" w:hAnsi="Arial" w:cs="Arial"/>
              <w:sz w:val="24"/>
              <w:szCs w:val="24"/>
              <w:rPrChange w:id="298" w:author="Aneta Zych" w:date="2025-02-14T13:37:00Z">
                <w:rPr>
                  <w:rStyle w:val="Hipercze"/>
                </w:rPr>
              </w:rPrChange>
            </w:rPr>
            <w:fldChar w:fldCharType="separate"/>
          </w:r>
          <w:r w:rsidR="008266EA" w:rsidRPr="00D50825">
            <w:rPr>
              <w:rStyle w:val="Hipercze"/>
              <w:rFonts w:ascii="Arial" w:hAnsi="Arial" w:cs="Arial"/>
              <w:noProof/>
              <w:sz w:val="24"/>
              <w:szCs w:val="24"/>
              <w:rPrChange w:id="299" w:author="Aneta Zych" w:date="2025-02-14T13:37:00Z">
                <w:rPr>
                  <w:rStyle w:val="Hipercze"/>
                  <w:rFonts w:ascii="Arial" w:hAnsi="Arial" w:cs="Arial"/>
                  <w:noProof/>
                </w:rPr>
              </w:rPrChange>
            </w:rPr>
            <w:t>Środki odwoławcze w przypadku negatywnej oceny</w:t>
          </w:r>
          <w:r w:rsidR="008266EA" w:rsidRPr="00D50825">
            <w:rPr>
              <w:rFonts w:ascii="Arial" w:hAnsi="Arial" w:cs="Arial"/>
              <w:noProof/>
              <w:webHidden/>
              <w:sz w:val="24"/>
              <w:szCs w:val="24"/>
              <w:rPrChange w:id="300" w:author="Aneta Zych" w:date="2025-02-14T13:37:00Z">
                <w:rPr>
                  <w:rFonts w:ascii="Arial" w:hAnsi="Arial" w:cs="Arial"/>
                  <w:noProof/>
                  <w:webHidden/>
                </w:rPr>
              </w:rPrChange>
            </w:rPr>
            <w:tab/>
          </w:r>
          <w:r w:rsidR="008266EA" w:rsidRPr="00D50825">
            <w:rPr>
              <w:rFonts w:ascii="Arial" w:hAnsi="Arial" w:cs="Arial"/>
              <w:noProof/>
              <w:webHidden/>
              <w:sz w:val="24"/>
              <w:szCs w:val="24"/>
              <w:rPrChange w:id="301"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302" w:author="Aneta Zych" w:date="2025-02-14T13:37:00Z">
                <w:rPr>
                  <w:rFonts w:ascii="Arial" w:hAnsi="Arial" w:cs="Arial"/>
                  <w:noProof/>
                  <w:webHidden/>
                </w:rPr>
              </w:rPrChange>
            </w:rPr>
            <w:instrText xml:space="preserve"> PAGEREF _Toc170819188 \h </w:instrText>
          </w:r>
          <w:r w:rsidR="008266EA" w:rsidRPr="00D50825">
            <w:rPr>
              <w:rFonts w:ascii="Arial" w:hAnsi="Arial" w:cs="Arial"/>
              <w:noProof/>
              <w:webHidden/>
              <w:sz w:val="24"/>
              <w:szCs w:val="24"/>
              <w:rPrChange w:id="303" w:author="Aneta Zych" w:date="2025-02-14T13:37:00Z">
                <w:rPr>
                  <w:rFonts w:ascii="Arial" w:hAnsi="Arial" w:cs="Arial"/>
                  <w:noProof/>
                  <w:webHidden/>
                </w:rPr>
              </w:rPrChange>
            </w:rPr>
          </w:r>
          <w:r w:rsidR="008266EA" w:rsidRPr="00D50825">
            <w:rPr>
              <w:rFonts w:ascii="Arial" w:hAnsi="Arial" w:cs="Arial"/>
              <w:noProof/>
              <w:webHidden/>
              <w:sz w:val="24"/>
              <w:szCs w:val="24"/>
              <w:rPrChange w:id="304"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305" w:author="Aneta Zych" w:date="2025-02-14T13:37:00Z">
                <w:rPr>
                  <w:rFonts w:ascii="Arial" w:hAnsi="Arial" w:cs="Arial"/>
                  <w:noProof/>
                  <w:webHidden/>
                </w:rPr>
              </w:rPrChange>
            </w:rPr>
            <w:t>45</w:t>
          </w:r>
          <w:r w:rsidR="008266EA" w:rsidRPr="00D50825">
            <w:rPr>
              <w:rFonts w:ascii="Arial" w:hAnsi="Arial" w:cs="Arial"/>
              <w:noProof/>
              <w:webHidden/>
              <w:sz w:val="24"/>
              <w:szCs w:val="24"/>
              <w:rPrChange w:id="306" w:author="Aneta Zych" w:date="2025-02-14T13:37:00Z">
                <w:rPr>
                  <w:rFonts w:ascii="Arial" w:hAnsi="Arial" w:cs="Arial"/>
                  <w:noProof/>
                  <w:webHidden/>
                </w:rPr>
              </w:rPrChange>
            </w:rPr>
            <w:fldChar w:fldCharType="end"/>
          </w:r>
          <w:r w:rsidRPr="00D50825">
            <w:rPr>
              <w:rFonts w:ascii="Arial" w:hAnsi="Arial" w:cs="Arial"/>
              <w:noProof/>
              <w:sz w:val="24"/>
              <w:szCs w:val="24"/>
              <w:rPrChange w:id="307" w:author="Aneta Zych" w:date="2025-02-14T13:37:00Z">
                <w:rPr>
                  <w:rFonts w:ascii="Arial" w:hAnsi="Arial" w:cs="Arial"/>
                  <w:noProof/>
                </w:rPr>
              </w:rPrChange>
            </w:rPr>
            <w:fldChar w:fldCharType="end"/>
          </w:r>
        </w:p>
        <w:p w14:paraId="6877F267" w14:textId="7024FD2D" w:rsidR="008266EA" w:rsidRPr="00D50825" w:rsidRDefault="00570198">
          <w:pPr>
            <w:pStyle w:val="Spistreci1"/>
            <w:rPr>
              <w:rFonts w:ascii="Arial" w:eastAsiaTheme="minorEastAsia" w:hAnsi="Arial" w:cs="Arial"/>
              <w:noProof/>
              <w:kern w:val="2"/>
              <w:sz w:val="24"/>
              <w:szCs w:val="24"/>
              <w:lang w:eastAsia="pl-PL"/>
              <w14:ligatures w14:val="standardContextual"/>
              <w:rPrChange w:id="308"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309" w:author="Aneta Zych" w:date="2025-02-14T13:37:00Z">
                <w:rPr>
                  <w:rStyle w:val="Hipercze"/>
                </w:rPr>
              </w:rPrChange>
            </w:rPr>
            <w:fldChar w:fldCharType="begin"/>
          </w:r>
          <w:r w:rsidRPr="00D50825">
            <w:rPr>
              <w:rStyle w:val="Hipercze"/>
              <w:rFonts w:ascii="Arial" w:hAnsi="Arial" w:cs="Arial"/>
              <w:noProof/>
              <w:sz w:val="24"/>
              <w:szCs w:val="24"/>
              <w:rPrChange w:id="310" w:author="Aneta Zych" w:date="2025-02-14T13:37:00Z">
                <w:rPr>
                  <w:rStyle w:val="Hipercze"/>
                  <w:rFonts w:ascii="Arial" w:hAnsi="Arial" w:cs="Arial"/>
                  <w:noProof/>
                </w:rPr>
              </w:rPrChange>
            </w:rPr>
            <w:instrText xml:space="preserve"> HYPERLINK \l "_Toc170819189" </w:instrText>
          </w:r>
          <w:r w:rsidRPr="00D50825">
            <w:rPr>
              <w:rStyle w:val="Hipercze"/>
              <w:rFonts w:ascii="Arial" w:hAnsi="Arial" w:cs="Arial"/>
              <w:sz w:val="24"/>
              <w:szCs w:val="24"/>
              <w:rPrChange w:id="311" w:author="Aneta Zych" w:date="2025-02-14T13:37:00Z">
                <w:rPr>
                  <w:rStyle w:val="Hipercze"/>
                </w:rPr>
              </w:rPrChange>
            </w:rPr>
            <w:fldChar w:fldCharType="separate"/>
          </w:r>
          <w:r w:rsidR="008266EA" w:rsidRPr="00D50825">
            <w:rPr>
              <w:rStyle w:val="Hipercze"/>
              <w:rFonts w:ascii="Arial" w:hAnsi="Arial" w:cs="Arial"/>
              <w:noProof/>
              <w:sz w:val="24"/>
              <w:szCs w:val="24"/>
              <w:rPrChange w:id="312" w:author="Aneta Zych" w:date="2025-02-14T13:37:00Z">
                <w:rPr>
                  <w:rStyle w:val="Hipercze"/>
                  <w:rFonts w:ascii="Arial" w:hAnsi="Arial" w:cs="Arial"/>
                  <w:noProof/>
                </w:rPr>
              </w:rPrChange>
            </w:rPr>
            <w:t>Podpisanie umowy o dofinansowanie projektu</w:t>
          </w:r>
          <w:r w:rsidR="008266EA" w:rsidRPr="00D50825">
            <w:rPr>
              <w:rFonts w:ascii="Arial" w:hAnsi="Arial" w:cs="Arial"/>
              <w:noProof/>
              <w:webHidden/>
              <w:sz w:val="24"/>
              <w:szCs w:val="24"/>
              <w:rPrChange w:id="313" w:author="Aneta Zych" w:date="2025-02-14T13:37:00Z">
                <w:rPr>
                  <w:rFonts w:ascii="Arial" w:hAnsi="Arial" w:cs="Arial"/>
                  <w:noProof/>
                  <w:webHidden/>
                </w:rPr>
              </w:rPrChange>
            </w:rPr>
            <w:tab/>
          </w:r>
          <w:r w:rsidR="008266EA" w:rsidRPr="00D50825">
            <w:rPr>
              <w:rFonts w:ascii="Arial" w:hAnsi="Arial" w:cs="Arial"/>
              <w:noProof/>
              <w:webHidden/>
              <w:sz w:val="24"/>
              <w:szCs w:val="24"/>
              <w:rPrChange w:id="314"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315" w:author="Aneta Zych" w:date="2025-02-14T13:37:00Z">
                <w:rPr>
                  <w:rFonts w:ascii="Arial" w:hAnsi="Arial" w:cs="Arial"/>
                  <w:noProof/>
                  <w:webHidden/>
                </w:rPr>
              </w:rPrChange>
            </w:rPr>
            <w:instrText xml:space="preserve"> PAGEREF _Toc170819189 \h </w:instrText>
          </w:r>
          <w:r w:rsidR="008266EA" w:rsidRPr="00D50825">
            <w:rPr>
              <w:rFonts w:ascii="Arial" w:hAnsi="Arial" w:cs="Arial"/>
              <w:noProof/>
              <w:webHidden/>
              <w:sz w:val="24"/>
              <w:szCs w:val="24"/>
              <w:rPrChange w:id="316" w:author="Aneta Zych" w:date="2025-02-14T13:37:00Z">
                <w:rPr>
                  <w:rFonts w:ascii="Arial" w:hAnsi="Arial" w:cs="Arial"/>
                  <w:noProof/>
                  <w:webHidden/>
                </w:rPr>
              </w:rPrChange>
            </w:rPr>
          </w:r>
          <w:r w:rsidR="008266EA" w:rsidRPr="00D50825">
            <w:rPr>
              <w:rFonts w:ascii="Arial" w:hAnsi="Arial" w:cs="Arial"/>
              <w:noProof/>
              <w:webHidden/>
              <w:sz w:val="24"/>
              <w:szCs w:val="24"/>
              <w:rPrChange w:id="317" w:author="Aneta Zych" w:date="2025-02-14T13:37:00Z">
                <w:rPr>
                  <w:rFonts w:ascii="Arial" w:hAnsi="Arial" w:cs="Arial"/>
                  <w:noProof/>
                  <w:webHidden/>
                </w:rPr>
              </w:rPrChange>
            </w:rPr>
            <w:fldChar w:fldCharType="separate"/>
          </w:r>
          <w:r w:rsidR="00F67751" w:rsidRPr="00D50825">
            <w:rPr>
              <w:rFonts w:ascii="Arial" w:hAnsi="Arial" w:cs="Arial"/>
              <w:noProof/>
              <w:webHidden/>
              <w:sz w:val="24"/>
              <w:szCs w:val="24"/>
              <w:rPrChange w:id="318" w:author="Aneta Zych" w:date="2025-02-14T13:37:00Z">
                <w:rPr>
                  <w:rFonts w:ascii="Arial" w:hAnsi="Arial" w:cs="Arial"/>
                  <w:noProof/>
                  <w:webHidden/>
                </w:rPr>
              </w:rPrChange>
            </w:rPr>
            <w:t>52</w:t>
          </w:r>
          <w:r w:rsidR="008266EA" w:rsidRPr="00D50825">
            <w:rPr>
              <w:rFonts w:ascii="Arial" w:hAnsi="Arial" w:cs="Arial"/>
              <w:noProof/>
              <w:webHidden/>
              <w:sz w:val="24"/>
              <w:szCs w:val="24"/>
              <w:rPrChange w:id="319" w:author="Aneta Zych" w:date="2025-02-14T13:37:00Z">
                <w:rPr>
                  <w:rFonts w:ascii="Arial" w:hAnsi="Arial" w:cs="Arial"/>
                  <w:noProof/>
                  <w:webHidden/>
                </w:rPr>
              </w:rPrChange>
            </w:rPr>
            <w:fldChar w:fldCharType="end"/>
          </w:r>
          <w:r w:rsidRPr="00D50825">
            <w:rPr>
              <w:rFonts w:ascii="Arial" w:hAnsi="Arial" w:cs="Arial"/>
              <w:noProof/>
              <w:sz w:val="24"/>
              <w:szCs w:val="24"/>
              <w:rPrChange w:id="320" w:author="Aneta Zych" w:date="2025-02-14T13:37:00Z">
                <w:rPr>
                  <w:rFonts w:ascii="Arial" w:hAnsi="Arial" w:cs="Arial"/>
                  <w:noProof/>
                </w:rPr>
              </w:rPrChange>
            </w:rPr>
            <w:fldChar w:fldCharType="end"/>
          </w:r>
        </w:p>
        <w:p w14:paraId="5C9B59FE" w14:textId="76EDBCAC" w:rsidR="008266EA" w:rsidRPr="00D50825" w:rsidRDefault="00570198">
          <w:pPr>
            <w:pStyle w:val="Spistreci1"/>
            <w:rPr>
              <w:rFonts w:ascii="Arial" w:eastAsiaTheme="minorEastAsia" w:hAnsi="Arial" w:cs="Arial"/>
              <w:noProof/>
              <w:kern w:val="2"/>
              <w:sz w:val="24"/>
              <w:szCs w:val="24"/>
              <w:lang w:eastAsia="pl-PL"/>
              <w14:ligatures w14:val="standardContextual"/>
              <w:rPrChange w:id="321" w:author="Aneta Zych" w:date="2025-02-14T13:37:00Z">
                <w:rPr>
                  <w:rFonts w:ascii="Arial" w:eastAsiaTheme="minorEastAsia" w:hAnsi="Arial" w:cs="Arial"/>
                  <w:noProof/>
                  <w:kern w:val="2"/>
                  <w:lang w:eastAsia="pl-PL"/>
                  <w14:ligatures w14:val="standardContextual"/>
                </w:rPr>
              </w:rPrChange>
            </w:rPr>
          </w:pPr>
          <w:r w:rsidRPr="00D50825">
            <w:rPr>
              <w:rStyle w:val="Hipercze"/>
              <w:rFonts w:ascii="Arial" w:hAnsi="Arial" w:cs="Arial"/>
              <w:sz w:val="24"/>
              <w:szCs w:val="24"/>
              <w:rPrChange w:id="322" w:author="Aneta Zych" w:date="2025-02-14T13:37:00Z">
                <w:rPr>
                  <w:rStyle w:val="Hipercze"/>
                </w:rPr>
              </w:rPrChange>
            </w:rPr>
            <w:fldChar w:fldCharType="begin"/>
          </w:r>
          <w:r w:rsidRPr="00D50825">
            <w:rPr>
              <w:rStyle w:val="Hipercze"/>
              <w:rFonts w:ascii="Arial" w:hAnsi="Arial" w:cs="Arial"/>
              <w:noProof/>
              <w:sz w:val="24"/>
              <w:szCs w:val="24"/>
              <w:rPrChange w:id="323" w:author="Aneta Zych" w:date="2025-02-14T13:37:00Z">
                <w:rPr>
                  <w:rStyle w:val="Hipercze"/>
                  <w:rFonts w:ascii="Arial" w:hAnsi="Arial" w:cs="Arial"/>
                  <w:noProof/>
                </w:rPr>
              </w:rPrChange>
            </w:rPr>
            <w:instrText xml:space="preserve"> HYPERLINK \l "_Toc170819190" </w:instrText>
          </w:r>
          <w:r w:rsidRPr="00D50825">
            <w:rPr>
              <w:rStyle w:val="Hipercze"/>
              <w:rFonts w:ascii="Arial" w:hAnsi="Arial" w:cs="Arial"/>
              <w:sz w:val="24"/>
              <w:szCs w:val="24"/>
              <w:rPrChange w:id="324" w:author="Aneta Zych" w:date="2025-02-14T13:37:00Z">
                <w:rPr>
                  <w:rStyle w:val="Hipercze"/>
                </w:rPr>
              </w:rPrChange>
            </w:rPr>
            <w:fldChar w:fldCharType="separate"/>
          </w:r>
          <w:r w:rsidR="008266EA" w:rsidRPr="00D50825">
            <w:rPr>
              <w:rStyle w:val="Hipercze"/>
              <w:rFonts w:ascii="Arial" w:hAnsi="Arial" w:cs="Arial"/>
              <w:noProof/>
              <w:sz w:val="24"/>
              <w:szCs w:val="24"/>
              <w:rPrChange w:id="325" w:author="Aneta Zych" w:date="2025-02-14T13:37:00Z">
                <w:rPr>
                  <w:rStyle w:val="Hipercze"/>
                  <w:rFonts w:ascii="Arial" w:hAnsi="Arial" w:cs="Arial"/>
                  <w:noProof/>
                </w:rPr>
              </w:rPrChange>
            </w:rPr>
            <w:t>Autorskie prawa majątkowe</w:t>
          </w:r>
          <w:r w:rsidR="008266EA" w:rsidRPr="00D50825">
            <w:rPr>
              <w:rFonts w:ascii="Arial" w:hAnsi="Arial" w:cs="Arial"/>
              <w:noProof/>
              <w:webHidden/>
              <w:sz w:val="24"/>
              <w:szCs w:val="24"/>
              <w:rPrChange w:id="326" w:author="Aneta Zych" w:date="2025-02-14T13:37:00Z">
                <w:rPr>
                  <w:rFonts w:ascii="Arial" w:hAnsi="Arial" w:cs="Arial"/>
                  <w:noProof/>
                  <w:webHidden/>
                </w:rPr>
              </w:rPrChange>
            </w:rPr>
            <w:tab/>
          </w:r>
          <w:r w:rsidR="008266EA" w:rsidRPr="00D50825">
            <w:rPr>
              <w:rFonts w:ascii="Arial" w:hAnsi="Arial" w:cs="Arial"/>
              <w:noProof/>
              <w:webHidden/>
              <w:sz w:val="24"/>
              <w:szCs w:val="24"/>
              <w:rPrChange w:id="327"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328" w:author="Aneta Zych" w:date="2025-02-14T13:37:00Z">
                <w:rPr>
                  <w:rFonts w:ascii="Arial" w:hAnsi="Arial" w:cs="Arial"/>
                  <w:noProof/>
                  <w:webHidden/>
                </w:rPr>
              </w:rPrChange>
            </w:rPr>
            <w:instrText xml:space="preserve"> PAGEREF _Toc170819190 \h </w:instrText>
          </w:r>
          <w:r w:rsidR="008266EA" w:rsidRPr="00D50825">
            <w:rPr>
              <w:rFonts w:ascii="Arial" w:hAnsi="Arial" w:cs="Arial"/>
              <w:noProof/>
              <w:webHidden/>
              <w:sz w:val="24"/>
              <w:szCs w:val="24"/>
              <w:rPrChange w:id="329" w:author="Aneta Zych" w:date="2025-02-14T13:37:00Z">
                <w:rPr>
                  <w:rFonts w:ascii="Arial" w:hAnsi="Arial" w:cs="Arial"/>
                  <w:noProof/>
                  <w:webHidden/>
                </w:rPr>
              </w:rPrChange>
            </w:rPr>
          </w:r>
          <w:r w:rsidR="008266EA" w:rsidRPr="00D50825">
            <w:rPr>
              <w:rFonts w:ascii="Arial" w:hAnsi="Arial" w:cs="Arial"/>
              <w:noProof/>
              <w:webHidden/>
              <w:sz w:val="24"/>
              <w:szCs w:val="24"/>
              <w:rPrChange w:id="330" w:author="Aneta Zych" w:date="2025-02-14T13:37:00Z">
                <w:rPr>
                  <w:rFonts w:ascii="Arial" w:hAnsi="Arial" w:cs="Arial"/>
                  <w:noProof/>
                  <w:webHidden/>
                </w:rPr>
              </w:rPrChange>
            </w:rPr>
            <w:fldChar w:fldCharType="separate"/>
          </w:r>
          <w:ins w:id="331" w:author="Aneta Zych" w:date="2025-02-14T09:15:00Z">
            <w:r w:rsidR="00F67751" w:rsidRPr="00D50825">
              <w:rPr>
                <w:rFonts w:ascii="Arial" w:hAnsi="Arial" w:cs="Arial"/>
                <w:noProof/>
                <w:webHidden/>
                <w:sz w:val="24"/>
                <w:szCs w:val="24"/>
                <w:rPrChange w:id="332" w:author="Aneta Zych" w:date="2025-02-14T13:37:00Z">
                  <w:rPr>
                    <w:rFonts w:ascii="Arial" w:hAnsi="Arial" w:cs="Arial"/>
                    <w:noProof/>
                    <w:webHidden/>
                  </w:rPr>
                </w:rPrChange>
              </w:rPr>
              <w:t>59</w:t>
            </w:r>
          </w:ins>
          <w:del w:id="333" w:author="Aneta Zych" w:date="2025-02-14T09:15:00Z">
            <w:r w:rsidR="002A1D75" w:rsidRPr="00D50825" w:rsidDel="00F67751">
              <w:rPr>
                <w:rFonts w:ascii="Arial" w:hAnsi="Arial" w:cs="Arial"/>
                <w:noProof/>
                <w:webHidden/>
                <w:sz w:val="24"/>
                <w:szCs w:val="24"/>
                <w:rPrChange w:id="334" w:author="Aneta Zych" w:date="2025-02-14T13:37:00Z">
                  <w:rPr>
                    <w:rFonts w:ascii="Arial" w:hAnsi="Arial" w:cs="Arial"/>
                    <w:noProof/>
                    <w:webHidden/>
                  </w:rPr>
                </w:rPrChange>
              </w:rPr>
              <w:delText>58</w:delText>
            </w:r>
          </w:del>
          <w:r w:rsidR="008266EA" w:rsidRPr="00D50825">
            <w:rPr>
              <w:rFonts w:ascii="Arial" w:hAnsi="Arial" w:cs="Arial"/>
              <w:noProof/>
              <w:webHidden/>
              <w:sz w:val="24"/>
              <w:szCs w:val="24"/>
              <w:rPrChange w:id="335" w:author="Aneta Zych" w:date="2025-02-14T13:37:00Z">
                <w:rPr>
                  <w:rFonts w:ascii="Arial" w:hAnsi="Arial" w:cs="Arial"/>
                  <w:noProof/>
                  <w:webHidden/>
                </w:rPr>
              </w:rPrChange>
            </w:rPr>
            <w:fldChar w:fldCharType="end"/>
          </w:r>
          <w:r w:rsidRPr="00D50825">
            <w:rPr>
              <w:rFonts w:ascii="Arial" w:hAnsi="Arial" w:cs="Arial"/>
              <w:noProof/>
              <w:sz w:val="24"/>
              <w:szCs w:val="24"/>
              <w:rPrChange w:id="336" w:author="Aneta Zych" w:date="2025-02-14T13:37:00Z">
                <w:rPr>
                  <w:rFonts w:ascii="Arial" w:hAnsi="Arial" w:cs="Arial"/>
                  <w:noProof/>
                </w:rPr>
              </w:rPrChange>
            </w:rPr>
            <w:fldChar w:fldCharType="end"/>
          </w:r>
        </w:p>
        <w:p w14:paraId="4ED859C9" w14:textId="3E7F8859" w:rsidR="008266EA" w:rsidRPr="00D50825" w:rsidRDefault="00570198">
          <w:pPr>
            <w:pStyle w:val="Spistreci1"/>
            <w:rPr>
              <w:rFonts w:ascii="Arial" w:eastAsiaTheme="minorEastAsia" w:hAnsi="Arial" w:cs="Arial"/>
              <w:noProof/>
              <w:kern w:val="2"/>
              <w:sz w:val="24"/>
              <w:szCs w:val="24"/>
              <w:lang w:eastAsia="pl-PL"/>
              <w14:ligatures w14:val="standardContextual"/>
              <w:rPrChange w:id="337" w:author="Aneta Zych" w:date="2025-02-14T13:37:00Z">
                <w:rPr>
                  <w:rFonts w:ascii="Arial" w:eastAsiaTheme="minorEastAsia" w:hAnsi="Arial" w:cs="Arial"/>
                  <w:noProof/>
                  <w:kern w:val="2"/>
                  <w:lang w:eastAsia="pl-PL"/>
                  <w14:ligatures w14:val="standardContextual"/>
                </w:rPr>
              </w:rPrChange>
            </w:rPr>
          </w:pPr>
          <w:del w:id="338" w:author="Aneta Zych" w:date="2025-02-14T13:37:00Z">
            <w:r w:rsidRPr="00D50825" w:rsidDel="00D50825">
              <w:rPr>
                <w:rStyle w:val="Hipercze"/>
                <w:rFonts w:ascii="Arial" w:hAnsi="Arial" w:cs="Arial"/>
                <w:sz w:val="24"/>
                <w:szCs w:val="24"/>
                <w:rPrChange w:id="339" w:author="Aneta Zych" w:date="2025-02-14T13:37:00Z">
                  <w:rPr>
                    <w:rStyle w:val="Hipercze"/>
                  </w:rPr>
                </w:rPrChange>
              </w:rPr>
              <w:fldChar w:fldCharType="begin"/>
            </w:r>
            <w:r w:rsidRPr="00D50825" w:rsidDel="00D50825">
              <w:rPr>
                <w:rStyle w:val="Hipercze"/>
                <w:rFonts w:ascii="Arial" w:hAnsi="Arial" w:cs="Arial"/>
                <w:noProof/>
                <w:sz w:val="24"/>
                <w:szCs w:val="24"/>
                <w:rPrChange w:id="340" w:author="Aneta Zych" w:date="2025-02-14T13:37:00Z">
                  <w:rPr>
                    <w:rStyle w:val="Hipercze"/>
                    <w:rFonts w:ascii="Arial" w:hAnsi="Arial" w:cs="Arial"/>
                    <w:noProof/>
                  </w:rPr>
                </w:rPrChange>
              </w:rPr>
              <w:delInstrText xml:space="preserve"> HYPERLINK \l "_Toc170819191" </w:delInstrText>
            </w:r>
            <w:r w:rsidRPr="00D50825" w:rsidDel="00D50825">
              <w:rPr>
                <w:rStyle w:val="Hipercze"/>
                <w:rFonts w:ascii="Arial" w:hAnsi="Arial" w:cs="Arial"/>
                <w:sz w:val="24"/>
                <w:szCs w:val="24"/>
                <w:rPrChange w:id="341" w:author="Aneta Zych" w:date="2025-02-14T13:37:00Z">
                  <w:rPr>
                    <w:rStyle w:val="Hipercze"/>
                  </w:rPr>
                </w:rPrChange>
              </w:rPr>
              <w:fldChar w:fldCharType="separate"/>
            </w:r>
            <w:r w:rsidR="008266EA" w:rsidRPr="00D50825" w:rsidDel="00D50825">
              <w:rPr>
                <w:rStyle w:val="Hipercze"/>
                <w:rFonts w:ascii="Arial" w:hAnsi="Arial" w:cs="Arial"/>
                <w:noProof/>
                <w:sz w:val="24"/>
                <w:szCs w:val="24"/>
                <w:rPrChange w:id="342" w:author="Aneta Zych" w:date="2025-02-14T13:37:00Z">
                  <w:rPr>
                    <w:rStyle w:val="Hipercze"/>
                    <w:rFonts w:ascii="Arial" w:hAnsi="Arial" w:cs="Arial"/>
                    <w:noProof/>
                  </w:rPr>
                </w:rPrChange>
              </w:rPr>
              <w:delText>Postanowienia końcowe</w:delText>
            </w:r>
            <w:r w:rsidR="008266EA" w:rsidRPr="00D50825" w:rsidDel="00D50825">
              <w:rPr>
                <w:rFonts w:ascii="Arial" w:hAnsi="Arial" w:cs="Arial"/>
                <w:noProof/>
                <w:webHidden/>
                <w:sz w:val="24"/>
                <w:szCs w:val="24"/>
                <w:rPrChange w:id="343" w:author="Aneta Zych" w:date="2025-02-14T13:37:00Z">
                  <w:rPr>
                    <w:rFonts w:ascii="Arial" w:hAnsi="Arial" w:cs="Arial"/>
                    <w:noProof/>
                    <w:webHidden/>
                  </w:rPr>
                </w:rPrChange>
              </w:rPr>
              <w:tab/>
            </w:r>
            <w:r w:rsidR="008266EA" w:rsidRPr="00D50825" w:rsidDel="00D50825">
              <w:rPr>
                <w:rFonts w:ascii="Arial" w:hAnsi="Arial" w:cs="Arial"/>
                <w:noProof/>
                <w:webHidden/>
                <w:sz w:val="24"/>
                <w:szCs w:val="24"/>
                <w:rPrChange w:id="344" w:author="Aneta Zych" w:date="2025-02-14T13:37:00Z">
                  <w:rPr>
                    <w:rFonts w:ascii="Arial" w:hAnsi="Arial" w:cs="Arial"/>
                    <w:noProof/>
                    <w:webHidden/>
                  </w:rPr>
                </w:rPrChange>
              </w:rPr>
              <w:fldChar w:fldCharType="begin"/>
            </w:r>
            <w:r w:rsidR="008266EA" w:rsidRPr="00D50825" w:rsidDel="00D50825">
              <w:rPr>
                <w:rFonts w:ascii="Arial" w:hAnsi="Arial" w:cs="Arial"/>
                <w:noProof/>
                <w:webHidden/>
                <w:sz w:val="24"/>
                <w:szCs w:val="24"/>
                <w:rPrChange w:id="345" w:author="Aneta Zych" w:date="2025-02-14T13:37:00Z">
                  <w:rPr>
                    <w:rFonts w:ascii="Arial" w:hAnsi="Arial" w:cs="Arial"/>
                    <w:noProof/>
                    <w:webHidden/>
                  </w:rPr>
                </w:rPrChange>
              </w:rPr>
              <w:delInstrText xml:space="preserve"> PAGEREF _Toc170819191 \h </w:delInstrText>
            </w:r>
            <w:r w:rsidR="008266EA" w:rsidRPr="00D50825" w:rsidDel="00D50825">
              <w:rPr>
                <w:rFonts w:ascii="Arial" w:hAnsi="Arial" w:cs="Arial"/>
                <w:noProof/>
                <w:webHidden/>
                <w:sz w:val="24"/>
                <w:szCs w:val="24"/>
                <w:rPrChange w:id="346" w:author="Aneta Zych" w:date="2025-02-14T13:37:00Z">
                  <w:rPr>
                    <w:rFonts w:ascii="Arial" w:hAnsi="Arial" w:cs="Arial"/>
                    <w:noProof/>
                    <w:webHidden/>
                  </w:rPr>
                </w:rPrChange>
              </w:rPr>
            </w:r>
            <w:r w:rsidR="008266EA" w:rsidRPr="00D50825" w:rsidDel="00D50825">
              <w:rPr>
                <w:rFonts w:ascii="Arial" w:hAnsi="Arial" w:cs="Arial"/>
                <w:noProof/>
                <w:webHidden/>
                <w:sz w:val="24"/>
                <w:szCs w:val="24"/>
                <w:rPrChange w:id="347" w:author="Aneta Zych" w:date="2025-02-14T13:37:00Z">
                  <w:rPr>
                    <w:rFonts w:ascii="Arial" w:hAnsi="Arial" w:cs="Arial"/>
                    <w:noProof/>
                    <w:webHidden/>
                  </w:rPr>
                </w:rPrChange>
              </w:rPr>
              <w:fldChar w:fldCharType="separate"/>
            </w:r>
            <w:r w:rsidR="00F67751" w:rsidRPr="00D50825" w:rsidDel="00D50825">
              <w:rPr>
                <w:rFonts w:ascii="Arial" w:hAnsi="Arial" w:cs="Arial"/>
                <w:noProof/>
                <w:webHidden/>
                <w:sz w:val="24"/>
                <w:szCs w:val="24"/>
                <w:rPrChange w:id="348" w:author="Aneta Zych" w:date="2025-02-14T13:37:00Z">
                  <w:rPr>
                    <w:rFonts w:ascii="Arial" w:hAnsi="Arial" w:cs="Arial"/>
                    <w:noProof/>
                    <w:webHidden/>
                  </w:rPr>
                </w:rPrChange>
              </w:rPr>
              <w:delText>59</w:delText>
            </w:r>
            <w:r w:rsidR="008266EA" w:rsidRPr="00D50825" w:rsidDel="00D50825">
              <w:rPr>
                <w:rFonts w:ascii="Arial" w:hAnsi="Arial" w:cs="Arial"/>
                <w:noProof/>
                <w:webHidden/>
                <w:sz w:val="24"/>
                <w:szCs w:val="24"/>
                <w:rPrChange w:id="349" w:author="Aneta Zych" w:date="2025-02-14T13:37:00Z">
                  <w:rPr>
                    <w:rFonts w:ascii="Arial" w:hAnsi="Arial" w:cs="Arial"/>
                    <w:noProof/>
                    <w:webHidden/>
                  </w:rPr>
                </w:rPrChange>
              </w:rPr>
              <w:fldChar w:fldCharType="end"/>
            </w:r>
            <w:r w:rsidRPr="00D50825" w:rsidDel="00D50825">
              <w:rPr>
                <w:rFonts w:ascii="Arial" w:hAnsi="Arial" w:cs="Arial"/>
                <w:noProof/>
                <w:sz w:val="24"/>
                <w:szCs w:val="24"/>
                <w:rPrChange w:id="350" w:author="Aneta Zych" w:date="2025-02-14T13:37:00Z">
                  <w:rPr>
                    <w:rFonts w:ascii="Arial" w:hAnsi="Arial" w:cs="Arial"/>
                    <w:noProof/>
                  </w:rPr>
                </w:rPrChange>
              </w:rPr>
              <w:fldChar w:fldCharType="end"/>
            </w:r>
          </w:del>
          <w:ins w:id="351" w:author="Aneta Zych" w:date="2025-02-14T13:37:00Z">
            <w:r w:rsidR="00D50825" w:rsidRPr="00D50825">
              <w:rPr>
                <w:rStyle w:val="Hipercze"/>
                <w:rFonts w:ascii="Arial" w:hAnsi="Arial" w:cs="Arial"/>
                <w:sz w:val="24"/>
                <w:szCs w:val="24"/>
                <w:rPrChange w:id="352" w:author="Aneta Zych" w:date="2025-02-14T13:37:00Z">
                  <w:rPr>
                    <w:rStyle w:val="Hipercze"/>
                  </w:rPr>
                </w:rPrChange>
              </w:rPr>
              <w:fldChar w:fldCharType="begin"/>
            </w:r>
            <w:r w:rsidR="00D50825" w:rsidRPr="00D50825">
              <w:rPr>
                <w:rStyle w:val="Hipercze"/>
                <w:rFonts w:ascii="Arial" w:hAnsi="Arial" w:cs="Arial"/>
                <w:noProof/>
                <w:sz w:val="24"/>
                <w:szCs w:val="24"/>
                <w:rPrChange w:id="353" w:author="Aneta Zych" w:date="2025-02-14T13:37:00Z">
                  <w:rPr>
                    <w:rStyle w:val="Hipercze"/>
                    <w:rFonts w:ascii="Arial" w:hAnsi="Arial" w:cs="Arial"/>
                    <w:noProof/>
                  </w:rPr>
                </w:rPrChange>
              </w:rPr>
              <w:instrText xml:space="preserve"> HYPERLINK \l "_Toc170819191" </w:instrText>
            </w:r>
            <w:r w:rsidR="00D50825" w:rsidRPr="00D50825">
              <w:rPr>
                <w:rStyle w:val="Hipercze"/>
                <w:rFonts w:ascii="Arial" w:hAnsi="Arial" w:cs="Arial"/>
                <w:sz w:val="24"/>
                <w:szCs w:val="24"/>
                <w:rPrChange w:id="354" w:author="Aneta Zych" w:date="2025-02-14T13:37:00Z">
                  <w:rPr>
                    <w:rStyle w:val="Hipercze"/>
                  </w:rPr>
                </w:rPrChange>
              </w:rPr>
              <w:fldChar w:fldCharType="separate"/>
            </w:r>
            <w:r w:rsidR="00D50825" w:rsidRPr="00D50825">
              <w:rPr>
                <w:rStyle w:val="Hipercze"/>
                <w:rFonts w:ascii="Arial" w:hAnsi="Arial" w:cs="Arial"/>
                <w:noProof/>
                <w:sz w:val="24"/>
                <w:szCs w:val="24"/>
                <w:rPrChange w:id="355" w:author="Aneta Zych" w:date="2025-02-14T13:37:00Z">
                  <w:rPr>
                    <w:rStyle w:val="Hipercze"/>
                    <w:rFonts w:ascii="Arial" w:hAnsi="Arial" w:cs="Arial"/>
                    <w:noProof/>
                  </w:rPr>
                </w:rPrChange>
              </w:rPr>
              <w:t>Postanowienia końcowe</w:t>
            </w:r>
            <w:r w:rsidR="00D50825" w:rsidRPr="00D50825">
              <w:rPr>
                <w:rFonts w:ascii="Arial" w:hAnsi="Arial" w:cs="Arial"/>
                <w:noProof/>
                <w:webHidden/>
                <w:sz w:val="24"/>
                <w:szCs w:val="24"/>
                <w:rPrChange w:id="356" w:author="Aneta Zych" w:date="2025-02-14T13:37:00Z">
                  <w:rPr>
                    <w:rFonts w:ascii="Arial" w:hAnsi="Arial" w:cs="Arial"/>
                    <w:noProof/>
                    <w:webHidden/>
                  </w:rPr>
                </w:rPrChange>
              </w:rPr>
              <w:tab/>
            </w:r>
            <w:r w:rsidR="00D50825" w:rsidRPr="00D50825">
              <w:rPr>
                <w:rFonts w:ascii="Arial" w:hAnsi="Arial" w:cs="Arial"/>
                <w:noProof/>
                <w:webHidden/>
                <w:sz w:val="24"/>
                <w:szCs w:val="24"/>
                <w:rPrChange w:id="357" w:author="Aneta Zych" w:date="2025-02-14T13:37:00Z">
                  <w:rPr>
                    <w:rFonts w:ascii="Arial" w:hAnsi="Arial" w:cs="Arial"/>
                    <w:noProof/>
                    <w:webHidden/>
                  </w:rPr>
                </w:rPrChange>
              </w:rPr>
              <w:t>60</w:t>
            </w:r>
            <w:r w:rsidR="00D50825" w:rsidRPr="00D50825">
              <w:rPr>
                <w:rFonts w:ascii="Arial" w:hAnsi="Arial" w:cs="Arial"/>
                <w:noProof/>
                <w:sz w:val="24"/>
                <w:szCs w:val="24"/>
                <w:rPrChange w:id="358" w:author="Aneta Zych" w:date="2025-02-14T13:37:00Z">
                  <w:rPr>
                    <w:rFonts w:ascii="Arial" w:hAnsi="Arial" w:cs="Arial"/>
                    <w:noProof/>
                  </w:rPr>
                </w:rPrChange>
              </w:rPr>
              <w:fldChar w:fldCharType="end"/>
            </w:r>
          </w:ins>
        </w:p>
        <w:p w14:paraId="5CF95F2A" w14:textId="1CDAF0EA" w:rsidR="008266EA" w:rsidRPr="008266EA" w:rsidRDefault="00570198">
          <w:pPr>
            <w:pStyle w:val="Spistreci1"/>
            <w:rPr>
              <w:rFonts w:ascii="Arial" w:eastAsiaTheme="minorEastAsia" w:hAnsi="Arial" w:cs="Arial"/>
              <w:noProof/>
              <w:kern w:val="2"/>
              <w:lang w:eastAsia="pl-PL"/>
              <w14:ligatures w14:val="standardContextual"/>
            </w:rPr>
          </w:pPr>
          <w:r w:rsidRPr="00D50825">
            <w:rPr>
              <w:rStyle w:val="Hipercze"/>
              <w:rFonts w:ascii="Arial" w:hAnsi="Arial" w:cs="Arial"/>
              <w:sz w:val="24"/>
              <w:szCs w:val="24"/>
              <w:rPrChange w:id="359" w:author="Aneta Zych" w:date="2025-02-14T13:37:00Z">
                <w:rPr>
                  <w:rStyle w:val="Hipercze"/>
                </w:rPr>
              </w:rPrChange>
            </w:rPr>
            <w:fldChar w:fldCharType="begin"/>
          </w:r>
          <w:r w:rsidRPr="00D50825">
            <w:rPr>
              <w:rStyle w:val="Hipercze"/>
              <w:rFonts w:ascii="Arial" w:hAnsi="Arial" w:cs="Arial"/>
              <w:noProof/>
              <w:sz w:val="24"/>
              <w:szCs w:val="24"/>
              <w:rPrChange w:id="360" w:author="Aneta Zych" w:date="2025-02-14T13:37:00Z">
                <w:rPr>
                  <w:rStyle w:val="Hipercze"/>
                  <w:rFonts w:ascii="Arial" w:hAnsi="Arial" w:cs="Arial"/>
                  <w:noProof/>
                </w:rPr>
              </w:rPrChange>
            </w:rPr>
            <w:instrText xml:space="preserve"> HYPERLINK \l "_Toc170819192" </w:instrText>
          </w:r>
          <w:r w:rsidRPr="00D50825">
            <w:rPr>
              <w:rStyle w:val="Hipercze"/>
              <w:rFonts w:ascii="Arial" w:hAnsi="Arial" w:cs="Arial"/>
              <w:sz w:val="24"/>
              <w:szCs w:val="24"/>
              <w:rPrChange w:id="361" w:author="Aneta Zych" w:date="2025-02-14T13:37:00Z">
                <w:rPr>
                  <w:rStyle w:val="Hipercze"/>
                </w:rPr>
              </w:rPrChange>
            </w:rPr>
            <w:fldChar w:fldCharType="separate"/>
          </w:r>
          <w:r w:rsidR="008266EA" w:rsidRPr="00D50825">
            <w:rPr>
              <w:rStyle w:val="Hipercze"/>
              <w:rFonts w:ascii="Arial" w:hAnsi="Arial" w:cs="Arial"/>
              <w:noProof/>
              <w:sz w:val="24"/>
              <w:szCs w:val="24"/>
              <w:rPrChange w:id="362" w:author="Aneta Zych" w:date="2025-02-14T13:37:00Z">
                <w:rPr>
                  <w:rStyle w:val="Hipercze"/>
                  <w:rFonts w:ascii="Arial" w:hAnsi="Arial" w:cs="Arial"/>
                  <w:noProof/>
                </w:rPr>
              </w:rPrChange>
            </w:rPr>
            <w:t>Spis załączników</w:t>
          </w:r>
          <w:r w:rsidR="008266EA" w:rsidRPr="00D50825">
            <w:rPr>
              <w:rFonts w:ascii="Arial" w:hAnsi="Arial" w:cs="Arial"/>
              <w:noProof/>
              <w:webHidden/>
              <w:sz w:val="24"/>
              <w:szCs w:val="24"/>
              <w:rPrChange w:id="363" w:author="Aneta Zych" w:date="2025-02-14T13:37:00Z">
                <w:rPr>
                  <w:rFonts w:ascii="Arial" w:hAnsi="Arial" w:cs="Arial"/>
                  <w:noProof/>
                  <w:webHidden/>
                </w:rPr>
              </w:rPrChange>
            </w:rPr>
            <w:tab/>
          </w:r>
          <w:r w:rsidR="008266EA" w:rsidRPr="00D50825">
            <w:rPr>
              <w:rFonts w:ascii="Arial" w:hAnsi="Arial" w:cs="Arial"/>
              <w:noProof/>
              <w:webHidden/>
              <w:sz w:val="24"/>
              <w:szCs w:val="24"/>
              <w:rPrChange w:id="364" w:author="Aneta Zych" w:date="2025-02-14T13:37:00Z">
                <w:rPr>
                  <w:rFonts w:ascii="Arial" w:hAnsi="Arial" w:cs="Arial"/>
                  <w:noProof/>
                  <w:webHidden/>
                </w:rPr>
              </w:rPrChange>
            </w:rPr>
            <w:fldChar w:fldCharType="begin"/>
          </w:r>
          <w:r w:rsidR="008266EA" w:rsidRPr="00D50825">
            <w:rPr>
              <w:rFonts w:ascii="Arial" w:hAnsi="Arial" w:cs="Arial"/>
              <w:noProof/>
              <w:webHidden/>
              <w:sz w:val="24"/>
              <w:szCs w:val="24"/>
              <w:rPrChange w:id="365" w:author="Aneta Zych" w:date="2025-02-14T13:37:00Z">
                <w:rPr>
                  <w:rFonts w:ascii="Arial" w:hAnsi="Arial" w:cs="Arial"/>
                  <w:noProof/>
                  <w:webHidden/>
                </w:rPr>
              </w:rPrChange>
            </w:rPr>
            <w:instrText xml:space="preserve"> PAGEREF _Toc170819192 \h </w:instrText>
          </w:r>
          <w:r w:rsidR="008266EA" w:rsidRPr="00D50825">
            <w:rPr>
              <w:rFonts w:ascii="Arial" w:hAnsi="Arial" w:cs="Arial"/>
              <w:noProof/>
              <w:webHidden/>
              <w:sz w:val="24"/>
              <w:szCs w:val="24"/>
              <w:rPrChange w:id="366" w:author="Aneta Zych" w:date="2025-02-14T13:37:00Z">
                <w:rPr>
                  <w:rFonts w:ascii="Arial" w:hAnsi="Arial" w:cs="Arial"/>
                  <w:noProof/>
                  <w:webHidden/>
                </w:rPr>
              </w:rPrChange>
            </w:rPr>
          </w:r>
          <w:r w:rsidR="008266EA" w:rsidRPr="00D50825">
            <w:rPr>
              <w:rFonts w:ascii="Arial" w:hAnsi="Arial" w:cs="Arial"/>
              <w:noProof/>
              <w:webHidden/>
              <w:sz w:val="24"/>
              <w:szCs w:val="24"/>
              <w:rPrChange w:id="367" w:author="Aneta Zych" w:date="2025-02-14T13:37:00Z">
                <w:rPr>
                  <w:rFonts w:ascii="Arial" w:hAnsi="Arial" w:cs="Arial"/>
                  <w:noProof/>
                  <w:webHidden/>
                </w:rPr>
              </w:rPrChange>
            </w:rPr>
            <w:fldChar w:fldCharType="separate"/>
          </w:r>
          <w:ins w:id="368" w:author="Aneta Zych" w:date="2025-02-14T09:15:00Z">
            <w:r w:rsidR="00F67751" w:rsidRPr="00D50825">
              <w:rPr>
                <w:rFonts w:ascii="Arial" w:hAnsi="Arial" w:cs="Arial"/>
                <w:noProof/>
                <w:webHidden/>
                <w:sz w:val="24"/>
                <w:szCs w:val="24"/>
                <w:rPrChange w:id="369" w:author="Aneta Zych" w:date="2025-02-14T13:37:00Z">
                  <w:rPr>
                    <w:rFonts w:ascii="Arial" w:hAnsi="Arial" w:cs="Arial"/>
                    <w:noProof/>
                    <w:webHidden/>
                  </w:rPr>
                </w:rPrChange>
              </w:rPr>
              <w:t>60</w:t>
            </w:r>
          </w:ins>
          <w:del w:id="370" w:author="Aneta Zych" w:date="2025-02-14T09:15:00Z">
            <w:r w:rsidR="002A1D75" w:rsidRPr="00D50825" w:rsidDel="00F67751">
              <w:rPr>
                <w:rFonts w:ascii="Arial" w:hAnsi="Arial" w:cs="Arial"/>
                <w:noProof/>
                <w:webHidden/>
                <w:sz w:val="24"/>
                <w:szCs w:val="24"/>
                <w:rPrChange w:id="371" w:author="Aneta Zych" w:date="2025-02-14T13:37:00Z">
                  <w:rPr>
                    <w:rFonts w:ascii="Arial" w:hAnsi="Arial" w:cs="Arial"/>
                    <w:noProof/>
                    <w:webHidden/>
                  </w:rPr>
                </w:rPrChange>
              </w:rPr>
              <w:delText>59</w:delText>
            </w:r>
          </w:del>
          <w:r w:rsidR="008266EA" w:rsidRPr="00D50825">
            <w:rPr>
              <w:rFonts w:ascii="Arial" w:hAnsi="Arial" w:cs="Arial"/>
              <w:noProof/>
              <w:webHidden/>
              <w:sz w:val="24"/>
              <w:szCs w:val="24"/>
              <w:rPrChange w:id="372" w:author="Aneta Zych" w:date="2025-02-14T13:37:00Z">
                <w:rPr>
                  <w:rFonts w:ascii="Arial" w:hAnsi="Arial" w:cs="Arial"/>
                  <w:noProof/>
                  <w:webHidden/>
                </w:rPr>
              </w:rPrChange>
            </w:rPr>
            <w:fldChar w:fldCharType="end"/>
          </w:r>
          <w:r w:rsidRPr="00D50825">
            <w:rPr>
              <w:rFonts w:ascii="Arial" w:hAnsi="Arial" w:cs="Arial"/>
              <w:noProof/>
              <w:sz w:val="24"/>
              <w:szCs w:val="24"/>
              <w:rPrChange w:id="373" w:author="Aneta Zych" w:date="2025-02-14T13:37:00Z">
                <w:rPr>
                  <w:rFonts w:ascii="Arial" w:hAnsi="Arial" w:cs="Arial"/>
                  <w:noProof/>
                </w:rPr>
              </w:rPrChange>
            </w:rPr>
            <w:fldChar w:fldCharType="end"/>
          </w:r>
        </w:p>
        <w:p w14:paraId="5D7A802D" w14:textId="65C4C4B8" w:rsidR="00D416CB" w:rsidRPr="008266EA" w:rsidRDefault="00F02F30" w:rsidP="008A1B89">
          <w:pPr>
            <w:spacing w:after="0" w:line="360" w:lineRule="auto"/>
            <w:rPr>
              <w:rFonts w:ascii="Arial" w:hAnsi="Arial" w:cs="Arial"/>
            </w:rPr>
          </w:pPr>
          <w:r w:rsidRPr="008266EA">
            <w:rPr>
              <w:rFonts w:ascii="Arial" w:hAnsi="Arial" w:cs="Arial"/>
              <w:b/>
              <w:bCs/>
            </w:rPr>
            <w:lastRenderedPageBreak/>
            <w:fldChar w:fldCharType="end"/>
          </w:r>
        </w:p>
      </w:sdtContent>
    </w:sdt>
    <w:p w14:paraId="4BC2EC45" w14:textId="77777777" w:rsidR="008A1B89" w:rsidRDefault="008A1B89" w:rsidP="008A1B89">
      <w:pPr>
        <w:pStyle w:val="Nagwek1"/>
        <w:spacing w:line="360" w:lineRule="auto"/>
      </w:pPr>
    </w:p>
    <w:p w14:paraId="6C540236" w14:textId="77777777" w:rsidR="008266EA" w:rsidRPr="008266EA" w:rsidRDefault="008266EA" w:rsidP="008266EA">
      <w:pPr>
        <w:pStyle w:val="Nagwek1"/>
      </w:pPr>
      <w:r w:rsidRPr="008266EA">
        <w:br/>
      </w:r>
      <w:bookmarkStart w:id="374" w:name="_Toc170819166"/>
      <w:r w:rsidRPr="008266EA">
        <w:t>Podstawy prawne i dokumenty</w:t>
      </w:r>
      <w:bookmarkEnd w:id="374"/>
    </w:p>
    <w:p w14:paraId="6DE5C3C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Nabór jest organizowany w szczególności, w oparciu o następujące akty prawne i dokumenty:</w:t>
      </w:r>
    </w:p>
    <w:p w14:paraId="2295AF2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Uwaga – obowiązującą wersją, wymienionych poniżej aktów prawnych i dokumentów, jest wersja aktualna na dzień ogłoszenia naboru, chyba że coś innego wynika z powszechnie obowiązujących przepisów prawa, w szczególności z przepisów intertemporalnych.</w:t>
      </w:r>
    </w:p>
    <w:p w14:paraId="636CFB47" w14:textId="1B4C9CEA"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009A20E1">
        <w:rPr>
          <w:rFonts w:ascii="Arial" w:hAnsi="Arial" w:cs="Arial"/>
          <w:sz w:val="24"/>
          <w:szCs w:val="24"/>
        </w:rPr>
        <w:t>dalej rozporządzenie ogólne</w:t>
      </w:r>
      <w:r w:rsidRPr="008266EA">
        <w:rPr>
          <w:rFonts w:ascii="Arial" w:hAnsi="Arial" w:cs="Arial"/>
          <w:sz w:val="24"/>
          <w:szCs w:val="24"/>
        </w:rPr>
        <w:t xml:space="preserve">; </w:t>
      </w:r>
    </w:p>
    <w:p w14:paraId="66F0AEA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nr 2021/1057 z dnia 24 czerwca 2021 r. ustanawiające Europejski Fundusz Społeczny Plus (EFS+) oraz uchylające rozporządzenie (UE) nr 1296/2013;</w:t>
      </w:r>
    </w:p>
    <w:p w14:paraId="1A51A03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87D23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Sprostowanie do Rozporządzenia Parlamentu Europejskiego i Rady (UE) 2016/679 z dnia 27 kwietnia 2016 r. w sprawie ochrony osób fizycznych </w:t>
      </w:r>
      <w:r w:rsidRPr="008266EA">
        <w:rPr>
          <w:rFonts w:ascii="Arial" w:hAnsi="Arial" w:cs="Arial"/>
          <w:sz w:val="24"/>
          <w:szCs w:val="24"/>
        </w:rPr>
        <w:lastRenderedPageBreak/>
        <w:t>w związku z przetwarzaniem danych osobowych w sprawie swobodnego przepływu takich danych oraz uchylenia dyrektywy 95/46/WE, zwanego dalej „RODO”;</w:t>
      </w:r>
    </w:p>
    <w:p w14:paraId="03DAAD54" w14:textId="652C6F22"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 xml:space="preserve">Rozporządzenie Ministra Funduszy i Polityki Regionalnej z dnia </w:t>
      </w:r>
      <w:r w:rsidR="009A20E1" w:rsidRPr="009A20E1">
        <w:rPr>
          <w:rFonts w:ascii="Arial" w:eastAsia="Times New Roman" w:hAnsi="Arial" w:cs="Arial"/>
          <w:sz w:val="24"/>
          <w:szCs w:val="24"/>
          <w:lang w:eastAsia="pl-PL"/>
        </w:rPr>
        <w:t>21 maja 2024 r. zmieniające rozporządzenie</w:t>
      </w:r>
      <w:r w:rsidRPr="008266EA">
        <w:rPr>
          <w:rFonts w:ascii="Arial" w:eastAsia="Times New Roman" w:hAnsi="Arial" w:cs="Arial"/>
          <w:sz w:val="24"/>
          <w:szCs w:val="24"/>
          <w:lang w:eastAsia="pl-PL"/>
        </w:rPr>
        <w:t xml:space="preserve"> w sprawie udzielania pomocy de </w:t>
      </w:r>
      <w:proofErr w:type="spellStart"/>
      <w:r w:rsidRPr="008266EA">
        <w:rPr>
          <w:rFonts w:ascii="Arial" w:eastAsia="Times New Roman" w:hAnsi="Arial" w:cs="Arial"/>
          <w:sz w:val="24"/>
          <w:szCs w:val="24"/>
          <w:lang w:eastAsia="pl-PL"/>
        </w:rPr>
        <w:t>minimis</w:t>
      </w:r>
      <w:proofErr w:type="spellEnd"/>
      <w:r w:rsidRPr="008266EA">
        <w:rPr>
          <w:rFonts w:ascii="Arial" w:eastAsia="Times New Roman" w:hAnsi="Arial" w:cs="Arial"/>
          <w:sz w:val="24"/>
          <w:szCs w:val="24"/>
          <w:lang w:eastAsia="pl-PL"/>
        </w:rPr>
        <w:t xml:space="preserve"> oraz pomocy publicznej w ramach programów finansowanych z Europejskiego Funduszu Społecznego Plus (EFS+) na lata 2021–2027;</w:t>
      </w:r>
    </w:p>
    <w:p w14:paraId="77383220" w14:textId="77777777"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41E7E1D2" w14:textId="52C2AA72" w:rsidR="008266EA" w:rsidRPr="00064EE1" w:rsidRDefault="008266EA" w:rsidP="008266EA">
      <w:pPr>
        <w:numPr>
          <w:ilvl w:val="1"/>
          <w:numId w:val="48"/>
        </w:numPr>
        <w:spacing w:before="120" w:after="120" w:line="360" w:lineRule="auto"/>
        <w:ind w:left="567" w:hanging="567"/>
        <w:rPr>
          <w:rFonts w:ascii="Arial" w:hAnsi="Arial" w:cs="Arial"/>
        </w:rPr>
      </w:pPr>
      <w:r w:rsidRPr="008266EA">
        <w:rPr>
          <w:rFonts w:ascii="Arial" w:eastAsia="Times New Roman" w:hAnsi="Arial" w:cs="Arial"/>
          <w:sz w:val="24"/>
          <w:szCs w:val="24"/>
          <w:lang w:eastAsia="pl-PL"/>
        </w:rPr>
        <w:t>Ustawę z dnia 28 kwietnia 2022 r. o zasadach realizacji zadań finansowanych ze środków europejskich w perspektywie finansowej 2021-2027, dalej ustaw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 xml:space="preserve"> wdrożeniow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w:t>
      </w:r>
    </w:p>
    <w:p w14:paraId="1416227B" w14:textId="642D0DA4" w:rsidR="00064EE1" w:rsidRPr="00AB076B" w:rsidRDefault="00064EE1" w:rsidP="008266EA">
      <w:pPr>
        <w:numPr>
          <w:ilvl w:val="1"/>
          <w:numId w:val="48"/>
        </w:numPr>
        <w:spacing w:before="120" w:after="120" w:line="360" w:lineRule="auto"/>
        <w:ind w:left="567" w:hanging="567"/>
        <w:rPr>
          <w:rFonts w:ascii="Arial" w:hAnsi="Arial" w:cs="Arial"/>
          <w:sz w:val="24"/>
          <w:szCs w:val="24"/>
        </w:rPr>
      </w:pPr>
      <w:r w:rsidRPr="00AB076B">
        <w:rPr>
          <w:rFonts w:ascii="Arial" w:hAnsi="Arial" w:cs="Arial"/>
          <w:sz w:val="24"/>
          <w:szCs w:val="24"/>
        </w:rPr>
        <w:t>Ustaw</w:t>
      </w:r>
      <w:r w:rsidR="00892C4C" w:rsidRPr="00AB076B">
        <w:rPr>
          <w:rFonts w:ascii="Arial" w:hAnsi="Arial" w:cs="Arial"/>
          <w:sz w:val="24"/>
          <w:szCs w:val="24"/>
        </w:rPr>
        <w:t>ę</w:t>
      </w:r>
      <w:r w:rsidRPr="00AB076B">
        <w:rPr>
          <w:rFonts w:ascii="Arial" w:hAnsi="Arial" w:cs="Arial"/>
          <w:sz w:val="24"/>
          <w:szCs w:val="24"/>
        </w:rPr>
        <w:t xml:space="preserve"> z dnia 3 grudnia 2010 r. o wdrożeniu niektórych przepisów Unii Europejskiej w zakresie równego traktowania;</w:t>
      </w:r>
    </w:p>
    <w:p w14:paraId="77CF1A3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14 czerwca 1960 r. Kodeks postępowania administracyjnego;</w:t>
      </w:r>
    </w:p>
    <w:p w14:paraId="5F2DA385"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29 września 1994 r. o rachunkowości;</w:t>
      </w:r>
    </w:p>
    <w:p w14:paraId="74E702C0"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10 maja 2018 r. o ochronie danych osobowych;</w:t>
      </w:r>
    </w:p>
    <w:p w14:paraId="5D616C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27 sierpnia 2009 r. o finansach publicznych;</w:t>
      </w:r>
    </w:p>
    <w:p w14:paraId="7D9F462E" w14:textId="77777777" w:rsidR="008266EA" w:rsidRPr="008266EA" w:rsidRDefault="008266EA" w:rsidP="008266EA">
      <w:pPr>
        <w:numPr>
          <w:ilvl w:val="1"/>
          <w:numId w:val="48"/>
        </w:numPr>
        <w:spacing w:before="120" w:after="120" w:line="360" w:lineRule="auto"/>
        <w:ind w:left="567" w:hanging="567"/>
        <w:rPr>
          <w:rFonts w:ascii="Arial" w:hAnsi="Arial" w:cs="Arial"/>
          <w:spacing w:val="-6"/>
          <w:sz w:val="24"/>
          <w:szCs w:val="24"/>
        </w:rPr>
      </w:pPr>
      <w:r w:rsidRPr="008266EA">
        <w:rPr>
          <w:rFonts w:ascii="Arial" w:hAnsi="Arial" w:cs="Arial"/>
          <w:spacing w:val="-6"/>
          <w:sz w:val="24"/>
          <w:szCs w:val="24"/>
        </w:rPr>
        <w:t>Ustawę z dnia 11 września 2019 r. Prawo zamówień publicznych, zwana dalej PZP;</w:t>
      </w:r>
    </w:p>
    <w:p w14:paraId="3B131DE6" w14:textId="09C0B5D0"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Program regionalny Fundusze Europejskie dla Łódzkiego 2021-2027 przyjęty decyzją Komisji Europejskiej, zatwierdzony Uchwałą ZWŁ, dalej FEŁ2027; </w:t>
      </w:r>
    </w:p>
    <w:p w14:paraId="676EE1BC" w14:textId="77777777" w:rsidR="008266EA" w:rsidRPr="008266EA" w:rsidDel="00616C63"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Szczegółowy Opis Priorytetów programu regionalnego Fundusze Europejskie dla Łódzkiego 2021-2027</w:t>
      </w:r>
      <w:bookmarkStart w:id="375" w:name="_Hlk155944776"/>
      <w:r w:rsidRPr="008266EA">
        <w:rPr>
          <w:rFonts w:ascii="Arial" w:hAnsi="Arial" w:cs="Arial"/>
          <w:b/>
          <w:bCs/>
          <w:color w:val="1B1B1B"/>
          <w:sz w:val="24"/>
          <w:szCs w:val="24"/>
          <w:shd w:val="clear" w:color="auto" w:fill="FFFFFF"/>
        </w:rPr>
        <w:t>;</w:t>
      </w:r>
    </w:p>
    <w:bookmarkEnd w:id="375"/>
    <w:p w14:paraId="23D6D9B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wyboru projektów na lata 2021-2027;</w:t>
      </w:r>
    </w:p>
    <w:p w14:paraId="046A207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lastRenderedPageBreak/>
        <w:t xml:space="preserve">Wytyczne Ministra Funduszy i Polityki Regionalnej dotyczące kwalifikowalności wydatków na lata 2021-2027, dalej </w:t>
      </w:r>
      <w:r w:rsidRPr="008266EA">
        <w:rPr>
          <w:rFonts w:ascii="Arial" w:hAnsi="Arial" w:cs="Arial"/>
          <w:iCs/>
          <w:sz w:val="24"/>
          <w:szCs w:val="24"/>
        </w:rPr>
        <w:t>Wytyczne kwalifikowalności</w:t>
      </w:r>
      <w:r w:rsidRPr="008266EA">
        <w:rPr>
          <w:rFonts w:ascii="Arial" w:hAnsi="Arial" w:cs="Arial"/>
          <w:sz w:val="24"/>
          <w:szCs w:val="24"/>
        </w:rPr>
        <w:t>;</w:t>
      </w:r>
    </w:p>
    <w:p w14:paraId="766C1B7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realizacji zasad równościowych w ramach funduszy unijnych na lata 2021-2027;</w:t>
      </w:r>
    </w:p>
    <w:p w14:paraId="2C65B05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monitorowania postępu rzeczowego realizacji programów na lata 2021-2027;</w:t>
      </w:r>
    </w:p>
    <w:p w14:paraId="6785DB1D"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Wytyczne Ministra Funduszy i Polityki Regionalnej dotyczące warunków gromadzenia i przekazywania danych w postaci elektronicznej na lata </w:t>
      </w:r>
      <w:r w:rsidRPr="008266EA">
        <w:rPr>
          <w:rFonts w:ascii="Arial" w:hAnsi="Arial" w:cs="Arial"/>
          <w:sz w:val="24"/>
          <w:szCs w:val="24"/>
        </w:rPr>
        <w:br/>
        <w:t>2021-2027;</w:t>
      </w:r>
    </w:p>
    <w:p w14:paraId="1533DF0C" w14:textId="77777777" w:rsidR="008266EA" w:rsidRPr="008266EA" w:rsidRDefault="008266EA" w:rsidP="008266EA">
      <w:pPr>
        <w:numPr>
          <w:ilvl w:val="1"/>
          <w:numId w:val="48"/>
        </w:numPr>
        <w:spacing w:after="200" w:line="360" w:lineRule="auto"/>
        <w:ind w:left="567" w:hanging="567"/>
        <w:contextualSpacing/>
        <w:rPr>
          <w:rFonts w:ascii="Arial" w:hAnsi="Arial" w:cs="Arial"/>
          <w:sz w:val="24"/>
          <w:szCs w:val="24"/>
        </w:rPr>
      </w:pPr>
      <w:r w:rsidRPr="008266EA">
        <w:rPr>
          <w:rFonts w:ascii="Arial" w:hAnsi="Arial" w:cs="Arial"/>
          <w:sz w:val="24"/>
          <w:szCs w:val="24"/>
        </w:rPr>
        <w:t xml:space="preserve">Wytyczne dotyczące sposobu korygowania nieprawidłowości na lata </w:t>
      </w:r>
      <w:r w:rsidRPr="008266EA">
        <w:rPr>
          <w:rFonts w:ascii="Arial" w:hAnsi="Arial" w:cs="Arial"/>
          <w:sz w:val="24"/>
          <w:szCs w:val="24"/>
        </w:rPr>
        <w:br/>
        <w:t>2021-2027;</w:t>
      </w:r>
    </w:p>
    <w:p w14:paraId="02009E57" w14:textId="77777777" w:rsid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dotyczące zapewnienia poszanowania Karty praw podstawowych Unii Europejskiej przy wdrażaniu europejskich funduszy strukturalnych i inwestycyjnych.</w:t>
      </w:r>
    </w:p>
    <w:p w14:paraId="76E2BDDD" w14:textId="77777777" w:rsidR="00B552F1" w:rsidRPr="008266EA" w:rsidRDefault="00B552F1" w:rsidP="00B552F1">
      <w:pPr>
        <w:spacing w:before="120" w:after="120" w:line="360" w:lineRule="auto"/>
        <w:ind w:left="567"/>
        <w:rPr>
          <w:rFonts w:ascii="Arial" w:hAnsi="Arial" w:cs="Arial"/>
          <w:sz w:val="24"/>
          <w:szCs w:val="24"/>
        </w:rPr>
      </w:pPr>
    </w:p>
    <w:p w14:paraId="6CC70DF3" w14:textId="77777777" w:rsidR="008266EA" w:rsidRPr="008266EA" w:rsidRDefault="008266EA" w:rsidP="008266EA">
      <w:pPr>
        <w:pStyle w:val="Nagwek1"/>
      </w:pPr>
      <w:bookmarkStart w:id="376" w:name="_Toc170819167"/>
      <w:r w:rsidRPr="008266EA">
        <w:t>Wykaz skrótów</w:t>
      </w:r>
      <w:bookmarkEnd w:id="376"/>
    </w:p>
    <w:p w14:paraId="2B6F12C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BK2021 </w:t>
      </w:r>
      <w:r w:rsidRPr="008266EA">
        <w:rPr>
          <w:rFonts w:ascii="Arial" w:hAnsi="Arial" w:cs="Arial"/>
          <w:sz w:val="24"/>
          <w:szCs w:val="24"/>
        </w:rPr>
        <w:t>– Baza Konkurencyjności – strona internetowa prowadzona przez ministra właściwego do spraw rozwoju regionalnego przeznaczona do zamieszczania zapytań ofertowych zgodnie z zasadą konkurencyjności (</w:t>
      </w:r>
      <w:hyperlink r:id="rId15" w:history="1">
        <w:r w:rsidRPr="008266EA">
          <w:rPr>
            <w:rFonts w:ascii="Arial" w:hAnsi="Arial" w:cs="Arial"/>
            <w:color w:val="0000FF" w:themeColor="hyperlink"/>
            <w:sz w:val="24"/>
            <w:szCs w:val="24"/>
            <w:u w:val="single"/>
          </w:rPr>
          <w:t>https://bazakonkurencyjnosci.funduszeeuropejskie.gov.pl/</w:t>
        </w:r>
      </w:hyperlink>
      <w:r w:rsidRPr="008266EA">
        <w:rPr>
          <w:rFonts w:ascii="Arial" w:hAnsi="Arial" w:cs="Arial"/>
          <w:sz w:val="24"/>
          <w:szCs w:val="24"/>
        </w:rPr>
        <w:t>);</w:t>
      </w:r>
    </w:p>
    <w:p w14:paraId="512D51F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CST2021</w:t>
      </w:r>
      <w:r w:rsidRPr="008266EA">
        <w:rPr>
          <w:rFonts w:ascii="Arial" w:hAnsi="Arial" w:cs="Arial"/>
          <w:sz w:val="24"/>
          <w:szCs w:val="24"/>
        </w:rPr>
        <w:t xml:space="preserve"> – centralny system teleinformatyczny wspierający realizację programów operacyjnych i projektów współfinansowanych z Funduszy Europejskich 2021-2027;</w:t>
      </w:r>
    </w:p>
    <w:p w14:paraId="52AF8E1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DNSH</w:t>
      </w:r>
      <w:r w:rsidRPr="008266EA">
        <w:rPr>
          <w:rFonts w:ascii="Arial" w:hAnsi="Arial" w:cs="Arial"/>
          <w:sz w:val="24"/>
          <w:szCs w:val="24"/>
        </w:rPr>
        <w:t xml:space="preserve"> – </w:t>
      </w:r>
      <w:r w:rsidRPr="008266EA">
        <w:rPr>
          <w:rFonts w:ascii="Arial" w:hAnsi="Arial" w:cs="Arial"/>
          <w:bCs/>
          <w:sz w:val="24"/>
          <w:szCs w:val="24"/>
        </w:rPr>
        <w:t>(</w:t>
      </w:r>
      <w:r w:rsidRPr="008266EA">
        <w:rPr>
          <w:rFonts w:ascii="Arial" w:hAnsi="Arial" w:cs="Arial"/>
          <w:sz w:val="24"/>
          <w:szCs w:val="24"/>
        </w:rPr>
        <w:t xml:space="preserve">ang. Do No </w:t>
      </w:r>
      <w:proofErr w:type="spellStart"/>
      <w:r w:rsidRPr="008266EA">
        <w:rPr>
          <w:rFonts w:ascii="Arial" w:hAnsi="Arial" w:cs="Arial"/>
          <w:sz w:val="24"/>
          <w:szCs w:val="24"/>
        </w:rPr>
        <w:t>Significant</w:t>
      </w:r>
      <w:proofErr w:type="spellEnd"/>
      <w:r w:rsidRPr="008266EA">
        <w:rPr>
          <w:rFonts w:ascii="Arial" w:hAnsi="Arial" w:cs="Arial"/>
          <w:sz w:val="24"/>
          <w:szCs w:val="24"/>
        </w:rPr>
        <w:t xml:space="preserve"> </w:t>
      </w:r>
      <w:proofErr w:type="spellStart"/>
      <w:r w:rsidRPr="008266EA">
        <w:rPr>
          <w:rFonts w:ascii="Arial" w:hAnsi="Arial" w:cs="Arial"/>
          <w:sz w:val="24"/>
          <w:szCs w:val="24"/>
        </w:rPr>
        <w:t>Harm</w:t>
      </w:r>
      <w:proofErr w:type="spellEnd"/>
      <w:r w:rsidRPr="008266EA">
        <w:rPr>
          <w:rFonts w:ascii="Arial" w:hAnsi="Arial" w:cs="Arial"/>
          <w:b/>
          <w:bCs/>
          <w:sz w:val="24"/>
          <w:szCs w:val="24"/>
        </w:rPr>
        <w:t xml:space="preserve"> - </w:t>
      </w:r>
      <w:r w:rsidRPr="008266EA">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33EBA648"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łagodzenie zmian klimatu;</w:t>
      </w:r>
    </w:p>
    <w:p w14:paraId="7256F763"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adaptacja do zmian klimatu;</w:t>
      </w:r>
    </w:p>
    <w:p w14:paraId="0D5D8C00"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odpowiednie użytkowanie i ochrona zasobów wodnych i morskich;</w:t>
      </w:r>
    </w:p>
    <w:p w14:paraId="58D0995D"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gospodarka o obiegu zamkniętym, w tym zapobieganie powstawaniu odpadów i recykling;</w:t>
      </w:r>
    </w:p>
    <w:p w14:paraId="55987BEC"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zapobieganie i kontrola zanieczyszczeń powietrza, wody lub ziemi;</w:t>
      </w:r>
    </w:p>
    <w:p w14:paraId="55D6DF3B"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ochrona i odtwarzanie bioróżnorodności i ekosystemów;</w:t>
      </w:r>
    </w:p>
    <w:p w14:paraId="2F3EB3C0"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EFS+ </w:t>
      </w:r>
      <w:r w:rsidRPr="008266EA">
        <w:rPr>
          <w:rFonts w:ascii="Arial" w:hAnsi="Arial" w:cs="Arial"/>
          <w:sz w:val="24"/>
          <w:szCs w:val="24"/>
        </w:rPr>
        <w:t>– Europejski Fundusz Społeczny Plus;</w:t>
      </w:r>
    </w:p>
    <w:p w14:paraId="1382940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FEŁ2027 </w:t>
      </w:r>
      <w:r w:rsidRPr="008266EA">
        <w:rPr>
          <w:rFonts w:ascii="Arial" w:hAnsi="Arial" w:cs="Arial"/>
          <w:sz w:val="24"/>
          <w:szCs w:val="24"/>
        </w:rPr>
        <w:t xml:space="preserve">– </w:t>
      </w:r>
      <w:bookmarkStart w:id="377" w:name="_Hlk161135335"/>
      <w:r w:rsidRPr="008266EA">
        <w:rPr>
          <w:rFonts w:ascii="Arial" w:hAnsi="Arial" w:cs="Arial"/>
          <w:sz w:val="24"/>
          <w:szCs w:val="24"/>
        </w:rPr>
        <w:t>program regionalny Fundusze Europejskie dla Łódzkiego 2021-2027</w:t>
      </w:r>
      <w:bookmarkEnd w:id="377"/>
      <w:r w:rsidRPr="008266EA">
        <w:rPr>
          <w:rFonts w:ascii="Arial" w:hAnsi="Arial" w:cs="Arial"/>
          <w:sz w:val="24"/>
          <w:szCs w:val="24"/>
        </w:rPr>
        <w:t>;</w:t>
      </w:r>
    </w:p>
    <w:p w14:paraId="1374E09A"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ION</w:t>
      </w:r>
      <w:r w:rsidRPr="008266EA">
        <w:rPr>
          <w:rFonts w:ascii="Arial" w:hAnsi="Arial" w:cs="Arial"/>
          <w:sz w:val="24"/>
          <w:szCs w:val="24"/>
        </w:rPr>
        <w:t xml:space="preserve"> – Instytucja Organizująca Nabór - Wojewódzki Urząd Pracy w Łodzi;</w:t>
      </w:r>
    </w:p>
    <w:p w14:paraId="05D93F8D"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IP </w:t>
      </w:r>
      <w:r w:rsidRPr="008266EA">
        <w:rPr>
          <w:rFonts w:ascii="Arial" w:hAnsi="Arial" w:cs="Arial"/>
          <w:sz w:val="24"/>
          <w:szCs w:val="24"/>
        </w:rPr>
        <w:t xml:space="preserve">– </w:t>
      </w:r>
      <w:bookmarkStart w:id="378" w:name="_Hlk161135291"/>
      <w:r w:rsidRPr="008266EA">
        <w:rPr>
          <w:rFonts w:ascii="Arial" w:hAnsi="Arial" w:cs="Arial"/>
          <w:sz w:val="24"/>
          <w:szCs w:val="24"/>
        </w:rPr>
        <w:t xml:space="preserve">Instytucja Pośrednicząca </w:t>
      </w:r>
      <w:bookmarkEnd w:id="378"/>
      <w:r w:rsidRPr="008266EA">
        <w:rPr>
          <w:rFonts w:ascii="Arial" w:hAnsi="Arial" w:cs="Arial"/>
          <w:sz w:val="24"/>
          <w:szCs w:val="24"/>
        </w:rPr>
        <w:t>- Wojewódzki Urząd Pracy w Łodzi;</w:t>
      </w:r>
    </w:p>
    <w:p w14:paraId="7A67C243"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IZ FEŁ2027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Instytucja Zarządzająca programem regionalnym Fundusze Europejskie dla Łódzkiego 2021-2027 – Zarząd Województwa Łódzkiego;</w:t>
      </w:r>
    </w:p>
    <w:p w14:paraId="79946D76"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JST </w:t>
      </w:r>
      <w:r w:rsidRPr="008266EA">
        <w:rPr>
          <w:rFonts w:ascii="Arial" w:hAnsi="Arial" w:cs="Arial"/>
          <w:sz w:val="24"/>
          <w:szCs w:val="24"/>
        </w:rPr>
        <w:t>– Jednostka samorządu terytorialnego;</w:t>
      </w:r>
    </w:p>
    <w:p w14:paraId="4E38421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KE </w:t>
      </w:r>
      <w:r w:rsidRPr="008266EA">
        <w:rPr>
          <w:rFonts w:ascii="Arial" w:hAnsi="Arial" w:cs="Arial"/>
          <w:sz w:val="24"/>
          <w:szCs w:val="24"/>
        </w:rPr>
        <w:t>– Komisja Europejska;</w:t>
      </w:r>
    </w:p>
    <w:p w14:paraId="5F4BB6A1"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KM FEŁ2027 </w:t>
      </w:r>
      <w:r w:rsidRPr="008266EA">
        <w:rPr>
          <w:rFonts w:ascii="Arial" w:hAnsi="Arial" w:cs="Arial"/>
          <w:sz w:val="24"/>
          <w:szCs w:val="24"/>
        </w:rPr>
        <w:t>– Komitet Monitorujący program regionalny Fundusze Europejskie dla Łódzkiego 2021-2027;</w:t>
      </w:r>
    </w:p>
    <w:p w14:paraId="76AA359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KOM</w:t>
      </w:r>
      <w:r w:rsidRPr="008266EA">
        <w:rPr>
          <w:rFonts w:ascii="Arial" w:hAnsi="Arial" w:cs="Arial"/>
          <w:sz w:val="24"/>
          <w:szCs w:val="24"/>
        </w:rPr>
        <w:t xml:space="preserve"> – Karta Oceny Merytorycznej wniosku o dofinansowanie projektu wybieranego w sposób konkurencyjny z EFS+ w ramach FEŁ2027;</w:t>
      </w:r>
    </w:p>
    <w:p w14:paraId="7AD80D9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KOKP </w:t>
      </w:r>
      <w:r w:rsidRPr="008266EA">
        <w:rPr>
          <w:rFonts w:ascii="Arial" w:hAnsi="Arial" w:cs="Arial"/>
          <w:sz w:val="24"/>
          <w:szCs w:val="24"/>
        </w:rPr>
        <w:t xml:space="preserve">– Karta oceny ogólnego kryterium podsumowującego; </w:t>
      </w:r>
    </w:p>
    <w:p w14:paraId="4D8F662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KOP </w:t>
      </w:r>
      <w:r w:rsidRPr="008266EA">
        <w:rPr>
          <w:rFonts w:ascii="Arial" w:hAnsi="Arial" w:cs="Arial"/>
          <w:sz w:val="24"/>
          <w:szCs w:val="24"/>
        </w:rPr>
        <w:t>– Komisja Oceny Projektów;</w:t>
      </w:r>
    </w:p>
    <w:p w14:paraId="114EB47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KPA </w:t>
      </w:r>
      <w:r w:rsidRPr="008266EA">
        <w:rPr>
          <w:rFonts w:ascii="Arial" w:hAnsi="Arial" w:cs="Arial"/>
          <w:sz w:val="24"/>
          <w:szCs w:val="24"/>
        </w:rPr>
        <w:t>– ustawa z dnia 14 czerwca 1960 r. – Kodeks postępowania administracyjnego;</w:t>
      </w:r>
    </w:p>
    <w:p w14:paraId="058D15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LWK 2021 dla EFS+</w:t>
      </w:r>
      <w:r w:rsidRPr="008266EA">
        <w:rPr>
          <w:rFonts w:ascii="Arial" w:hAnsi="Arial" w:cs="Arial"/>
          <w:sz w:val="24"/>
          <w:szCs w:val="24"/>
        </w:rPr>
        <w:t xml:space="preserve"> – Lista Wskaźników Kluczowych na lata 2021-2027 dla EFS+, o której mowa w art. 28 ust. 2 ustawy wdrożeniowej;</w:t>
      </w:r>
    </w:p>
    <w:p w14:paraId="10764C6B"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SL2021 Projekty </w:t>
      </w:r>
      <w:r w:rsidRPr="008266EA">
        <w:rPr>
          <w:rFonts w:ascii="Arial" w:hAnsi="Arial" w:cs="Arial"/>
          <w:sz w:val="24"/>
          <w:szCs w:val="24"/>
        </w:rPr>
        <w:t>– 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255E4F82"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 xml:space="preserve">SOWA EFS </w:t>
      </w:r>
      <w:r w:rsidRPr="008266EA">
        <w:rPr>
          <w:rFonts w:ascii="Arial" w:hAnsi="Arial" w:cs="Arial"/>
          <w:sz w:val="24"/>
          <w:szCs w:val="24"/>
        </w:rPr>
        <w:t>– System Obsługi Wniosków Aplikacyjnych EFS – aplikacja wspierająca procesy ubiegania się o środki pochodzące z Europejskiego Funduszu Społecznego Plus;</w:t>
      </w:r>
    </w:p>
    <w:p w14:paraId="2E1CEF44"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SZOP </w:t>
      </w:r>
      <w:r w:rsidRPr="008266EA">
        <w:rPr>
          <w:rFonts w:ascii="Arial" w:hAnsi="Arial" w:cs="Arial"/>
          <w:sz w:val="24"/>
          <w:szCs w:val="24"/>
        </w:rPr>
        <w:t>– Szczegółowy Opis Priorytetów programu regionalnego FEŁ2027;</w:t>
      </w:r>
    </w:p>
    <w:p w14:paraId="2713D0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UE </w:t>
      </w:r>
      <w:r w:rsidRPr="008266EA">
        <w:rPr>
          <w:rFonts w:ascii="Arial" w:hAnsi="Arial" w:cs="Arial"/>
          <w:sz w:val="24"/>
          <w:szCs w:val="24"/>
        </w:rPr>
        <w:t>– Unia Europejska;</w:t>
      </w:r>
    </w:p>
    <w:p w14:paraId="1962F8D2" w14:textId="5603FC02" w:rsid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WUP w Łodzi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Wojewódzki Urząd Pracy w Łodzi</w:t>
      </w:r>
      <w:r w:rsidR="00AB076B">
        <w:rPr>
          <w:rFonts w:ascii="Arial" w:hAnsi="Arial" w:cs="Arial"/>
          <w:sz w:val="24"/>
          <w:szCs w:val="24"/>
        </w:rPr>
        <w:t>.</w:t>
      </w:r>
    </w:p>
    <w:p w14:paraId="120EBE5B" w14:textId="77777777" w:rsidR="00AB076B" w:rsidRPr="008266EA" w:rsidRDefault="00AB076B" w:rsidP="008266EA">
      <w:pPr>
        <w:spacing w:before="120" w:after="120" w:line="360" w:lineRule="auto"/>
        <w:rPr>
          <w:rFonts w:ascii="Arial" w:hAnsi="Arial" w:cs="Arial"/>
          <w:sz w:val="24"/>
          <w:szCs w:val="24"/>
        </w:rPr>
      </w:pPr>
    </w:p>
    <w:p w14:paraId="501C4CCB" w14:textId="77777777" w:rsidR="008266EA" w:rsidRDefault="008266EA" w:rsidP="008266EA"/>
    <w:p w14:paraId="71E7BD5B" w14:textId="77777777" w:rsidR="007300BD" w:rsidRPr="008266EA" w:rsidRDefault="007300BD" w:rsidP="008266EA"/>
    <w:p w14:paraId="68BAD6DE" w14:textId="77777777" w:rsidR="008266EA" w:rsidRPr="008266EA" w:rsidRDefault="008266EA" w:rsidP="008266EA">
      <w:pPr>
        <w:pStyle w:val="Nagwek1"/>
      </w:pPr>
      <w:bookmarkStart w:id="379" w:name="_Toc170819168"/>
      <w:r w:rsidRPr="008266EA">
        <w:t>Wykaz pojęć</w:t>
      </w:r>
      <w:bookmarkEnd w:id="379"/>
    </w:p>
    <w:p w14:paraId="62D1FB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beneficjent</w:t>
      </w:r>
      <w:r w:rsidRPr="008266EA">
        <w:rPr>
          <w:rFonts w:ascii="Arial" w:hAnsi="Arial" w:cs="Arial"/>
          <w:iCs/>
          <w:sz w:val="24"/>
          <w:szCs w:val="24"/>
        </w:rPr>
        <w:t xml:space="preserve"> – podmiot, o którym mowa w art. 2 pkt 9 rozporządzenia ogólnego; </w:t>
      </w:r>
    </w:p>
    <w:p w14:paraId="2CB043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cross-</w:t>
      </w:r>
      <w:proofErr w:type="spellStart"/>
      <w:r w:rsidRPr="008266EA">
        <w:rPr>
          <w:rFonts w:ascii="Arial" w:hAnsi="Arial" w:cs="Arial"/>
          <w:b/>
          <w:sz w:val="24"/>
          <w:szCs w:val="24"/>
        </w:rPr>
        <w:t>financing</w:t>
      </w:r>
      <w:proofErr w:type="spellEnd"/>
      <w:r w:rsidRPr="008266EA">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p>
    <w:p w14:paraId="0112068A" w14:textId="77777777" w:rsidR="008266EA" w:rsidRDefault="008266EA" w:rsidP="008266EA">
      <w:pPr>
        <w:spacing w:before="120" w:after="120" w:line="360" w:lineRule="auto"/>
        <w:rPr>
          <w:rFonts w:ascii="Arial" w:hAnsi="Arial" w:cs="Arial"/>
          <w:iCs/>
          <w:spacing w:val="-4"/>
          <w:sz w:val="24"/>
          <w:szCs w:val="24"/>
        </w:rPr>
      </w:pPr>
      <w:r w:rsidRPr="008266EA">
        <w:rPr>
          <w:rFonts w:ascii="Arial" w:hAnsi="Arial" w:cs="Arial"/>
          <w:b/>
          <w:bCs/>
          <w:iCs/>
          <w:spacing w:val="-4"/>
          <w:sz w:val="24"/>
          <w:szCs w:val="24"/>
        </w:rPr>
        <w:t>dofinansowanie</w:t>
      </w:r>
      <w:r w:rsidRPr="008266EA">
        <w:rPr>
          <w:rFonts w:ascii="Arial" w:hAnsi="Arial" w:cs="Arial"/>
          <w:iCs/>
          <w:spacing w:val="-4"/>
          <w:sz w:val="24"/>
          <w:szCs w:val="24"/>
        </w:rPr>
        <w:t xml:space="preserve"> – finansowanie, o którym mowa w art. 2 pkt 3 ustawy wdrożeniowej;</w:t>
      </w:r>
    </w:p>
    <w:p w14:paraId="3850B287" w14:textId="6C4F1D6A" w:rsidR="00892C4C" w:rsidRPr="00892C4C" w:rsidRDefault="00892C4C" w:rsidP="007E13E9">
      <w:pPr>
        <w:spacing w:before="120" w:after="120" w:line="360" w:lineRule="auto"/>
        <w:rPr>
          <w:rFonts w:ascii="Arial" w:hAnsi="Arial" w:cs="Arial"/>
          <w:b/>
          <w:bCs/>
          <w:iCs/>
          <w:spacing w:val="-4"/>
          <w:sz w:val="24"/>
          <w:szCs w:val="24"/>
        </w:rPr>
      </w:pPr>
      <w:r w:rsidRPr="00AB076B">
        <w:rPr>
          <w:rFonts w:ascii="Arial" w:hAnsi="Arial" w:cs="Arial"/>
          <w:b/>
          <w:bCs/>
          <w:iCs/>
          <w:spacing w:val="-4"/>
          <w:sz w:val="24"/>
          <w:szCs w:val="24"/>
        </w:rPr>
        <w:t xml:space="preserve">dyskryminacja </w:t>
      </w:r>
      <w:r w:rsidRPr="00AB076B">
        <w:rPr>
          <w:rFonts w:ascii="Arial" w:hAnsi="Arial" w:cs="Arial"/>
          <w:iCs/>
          <w:spacing w:val="-4"/>
          <w:sz w:val="24"/>
          <w:szCs w:val="24"/>
        </w:rPr>
        <w:t xml:space="preserve">– różnicowanie, wykluczanie lub ograniczanie ze względu </w:t>
      </w:r>
      <w:r w:rsidR="00482445">
        <w:rPr>
          <w:rFonts w:ascii="Arial" w:hAnsi="Arial" w:cs="Arial"/>
          <w:iCs/>
          <w:spacing w:val="-4"/>
          <w:sz w:val="24"/>
          <w:szCs w:val="24"/>
        </w:rPr>
        <w:br/>
      </w:r>
      <w:r w:rsidRPr="00AB076B">
        <w:rPr>
          <w:rFonts w:ascii="Arial" w:hAnsi="Arial" w:cs="Arial"/>
          <w:iCs/>
          <w:spacing w:val="-4"/>
          <w:sz w:val="24"/>
          <w:szCs w:val="24"/>
        </w:rPr>
        <w:t xml:space="preserve">na jakiekolwiek przesłanki w szczególności płeć, rasę, kolor skóry, pochodzenie etniczne lub społeczne, cechy genetyczne, język, religię lub przekonania, poglądy polityczne </w:t>
      </w:r>
      <w:r w:rsidR="00482445">
        <w:rPr>
          <w:rFonts w:ascii="Arial" w:hAnsi="Arial" w:cs="Arial"/>
          <w:iCs/>
          <w:spacing w:val="-4"/>
          <w:sz w:val="24"/>
          <w:szCs w:val="24"/>
        </w:rPr>
        <w:br/>
      </w:r>
      <w:r w:rsidRPr="00AB076B">
        <w:rPr>
          <w:rFonts w:ascii="Arial" w:hAnsi="Arial" w:cs="Arial"/>
          <w:iCs/>
          <w:spacing w:val="-4"/>
          <w:sz w:val="24"/>
          <w:szCs w:val="24"/>
        </w:rPr>
        <w:t xml:space="preserve">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w:t>
      </w:r>
      <w:r w:rsidR="00482445">
        <w:rPr>
          <w:rFonts w:ascii="Arial" w:hAnsi="Arial" w:cs="Arial"/>
          <w:iCs/>
          <w:spacing w:val="-4"/>
          <w:sz w:val="24"/>
          <w:szCs w:val="24"/>
        </w:rPr>
        <w:br/>
      </w:r>
      <w:r w:rsidRPr="00AB076B">
        <w:rPr>
          <w:rFonts w:ascii="Arial" w:hAnsi="Arial" w:cs="Arial"/>
          <w:iCs/>
          <w:spacing w:val="-4"/>
          <w:sz w:val="24"/>
          <w:szCs w:val="24"/>
        </w:rPr>
        <w:t>z innymi osobami</w:t>
      </w:r>
      <w:r w:rsidR="008E7400" w:rsidRPr="00AB076B">
        <w:rPr>
          <w:rFonts w:ascii="Arial" w:hAnsi="Arial" w:cs="Arial"/>
          <w:iCs/>
          <w:spacing w:val="-4"/>
          <w:sz w:val="24"/>
          <w:szCs w:val="24"/>
        </w:rPr>
        <w:t>;</w:t>
      </w:r>
    </w:p>
    <w:p w14:paraId="2B918665"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ekspert</w:t>
      </w:r>
      <w:r w:rsidRPr="008266EA">
        <w:rPr>
          <w:rFonts w:ascii="Arial" w:hAnsi="Arial" w:cs="Arial"/>
          <w:iCs/>
          <w:sz w:val="24"/>
          <w:szCs w:val="24"/>
        </w:rPr>
        <w:t xml:space="preserve"> – osoba, o której mowa w rozdziale 17 ustawy wdrożeniowej;</w:t>
      </w:r>
    </w:p>
    <w:p w14:paraId="08DD954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finansowanie UE</w:t>
      </w:r>
      <w:r w:rsidRPr="008266EA">
        <w:rPr>
          <w:rFonts w:ascii="Arial" w:hAnsi="Arial" w:cs="Arial"/>
          <w:iCs/>
          <w:sz w:val="24"/>
          <w:szCs w:val="24"/>
        </w:rPr>
        <w:t xml:space="preserve"> – dofinansowanie, o którym mowa w art. 2 pkt 4 ustawy wdrożeniowej;</w:t>
      </w:r>
    </w:p>
    <w:p w14:paraId="37B3A54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Instytucja Pośrednicząca</w:t>
      </w:r>
      <w:r w:rsidRPr="008266EA">
        <w:rPr>
          <w:rFonts w:ascii="Arial" w:hAnsi="Arial" w:cs="Arial"/>
          <w:iCs/>
          <w:sz w:val="24"/>
          <w:szCs w:val="24"/>
        </w:rPr>
        <w:t xml:space="preserve"> – instytucja, o której mowa w art. 2 pkt 10 ustawy wdrożeniowej;</w:t>
      </w:r>
    </w:p>
    <w:p w14:paraId="01D99CDC"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Instytucja Zarządzająca</w:t>
      </w:r>
      <w:r w:rsidRPr="008266EA">
        <w:rPr>
          <w:rFonts w:ascii="Arial" w:hAnsi="Arial" w:cs="Arial"/>
          <w:iCs/>
          <w:sz w:val="24"/>
          <w:szCs w:val="24"/>
        </w:rPr>
        <w:t xml:space="preserve"> – instytucja, o której mowa w art. 2 pkt 12 ustawy wdrożeniowej;</w:t>
      </w:r>
    </w:p>
    <w:p w14:paraId="03450B78" w14:textId="005FB903" w:rsidR="00375B08" w:rsidRPr="008266EA" w:rsidRDefault="00375B08" w:rsidP="008266EA">
      <w:pPr>
        <w:spacing w:before="120" w:after="120" w:line="360" w:lineRule="auto"/>
        <w:rPr>
          <w:rFonts w:ascii="Arial" w:hAnsi="Arial" w:cs="Arial"/>
          <w:iCs/>
          <w:sz w:val="24"/>
          <w:szCs w:val="24"/>
        </w:rPr>
      </w:pPr>
      <w:r w:rsidRPr="00AB076B">
        <w:rPr>
          <w:rFonts w:ascii="Arial" w:hAnsi="Arial" w:cs="Arial"/>
          <w:b/>
          <w:bCs/>
          <w:iCs/>
          <w:sz w:val="24"/>
          <w:szCs w:val="24"/>
        </w:rPr>
        <w:t>kampania społeczna</w:t>
      </w:r>
      <w:r w:rsidRPr="00AB076B">
        <w:rPr>
          <w:rFonts w:ascii="Arial" w:hAnsi="Arial" w:cs="Arial"/>
          <w:iCs/>
          <w:sz w:val="24"/>
          <w:szCs w:val="24"/>
        </w:rPr>
        <w:t> </w:t>
      </w:r>
      <w:r w:rsidR="00482445" w:rsidRPr="008266EA">
        <w:rPr>
          <w:rFonts w:ascii="Arial" w:hAnsi="Arial" w:cs="Arial"/>
          <w:iCs/>
          <w:sz w:val="24"/>
          <w:szCs w:val="24"/>
        </w:rPr>
        <w:t xml:space="preserve">– </w:t>
      </w:r>
      <w:r w:rsidRPr="00AB076B">
        <w:rPr>
          <w:rFonts w:ascii="Arial" w:hAnsi="Arial" w:cs="Arial"/>
          <w:iCs/>
          <w:sz w:val="24"/>
          <w:szCs w:val="24"/>
        </w:rPr>
        <w:t xml:space="preserve"> zestaw różnych działań zaplanowanych w konkretnym czasie, skierowanych do określonej grupy docelowej, której celem jest doprowadzenie do wzrostu wiedzy, zmiany myślenia i zachowania wobec określonego problemu społecznego</w:t>
      </w:r>
      <w:r w:rsidR="00103EC6" w:rsidRPr="00AB076B">
        <w:rPr>
          <w:rFonts w:ascii="Arial" w:hAnsi="Arial" w:cs="Arial"/>
          <w:iCs/>
          <w:sz w:val="24"/>
          <w:szCs w:val="24"/>
        </w:rPr>
        <w:t>;</w:t>
      </w:r>
    </w:p>
    <w:p w14:paraId="146354EE"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Komitet Monitorujący</w:t>
      </w:r>
      <w:r w:rsidRPr="008266EA">
        <w:rPr>
          <w:rFonts w:ascii="Arial" w:hAnsi="Arial" w:cs="Arial"/>
          <w:iCs/>
          <w:sz w:val="24"/>
          <w:szCs w:val="24"/>
        </w:rPr>
        <w:t xml:space="preserve"> – komitet, o którym mowa w art. 38 rozporządzenia ogólnego;</w:t>
      </w:r>
    </w:p>
    <w:p w14:paraId="41BDD9F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Komisja Oceny Projektów</w:t>
      </w:r>
      <w:r w:rsidRPr="008266EA">
        <w:rPr>
          <w:rFonts w:ascii="Arial" w:hAnsi="Arial" w:cs="Arial"/>
          <w:iCs/>
          <w:sz w:val="24"/>
          <w:szCs w:val="24"/>
        </w:rPr>
        <w:t xml:space="preserve"> – komisja, o której mowa w art. 53 ustawy wdrożeniowej;</w:t>
      </w:r>
    </w:p>
    <w:p w14:paraId="06DD9530" w14:textId="77777777" w:rsidR="008266EA" w:rsidRPr="008266EA" w:rsidRDefault="008266EA" w:rsidP="008266EA">
      <w:pPr>
        <w:spacing w:before="120" w:after="120" w:line="360" w:lineRule="auto"/>
        <w:rPr>
          <w:rFonts w:ascii="Arial" w:hAnsi="Arial" w:cs="Arial"/>
          <w:bCs/>
          <w:sz w:val="24"/>
          <w:szCs w:val="24"/>
        </w:rPr>
      </w:pPr>
      <w:r w:rsidRPr="008266EA">
        <w:rPr>
          <w:rFonts w:ascii="Arial" w:hAnsi="Arial" w:cs="Arial"/>
          <w:b/>
          <w:bCs/>
          <w:sz w:val="24"/>
          <w:szCs w:val="24"/>
        </w:rPr>
        <w:t xml:space="preserve">kryteria wyboru projektów </w:t>
      </w:r>
      <w:r w:rsidRPr="008266EA">
        <w:rPr>
          <w:rFonts w:ascii="Arial" w:hAnsi="Arial" w:cs="Arial"/>
          <w:bCs/>
          <w:sz w:val="24"/>
          <w:szCs w:val="24"/>
        </w:rPr>
        <w:t>–</w:t>
      </w:r>
      <w:r w:rsidRPr="008266EA">
        <w:rPr>
          <w:rFonts w:ascii="Arial" w:hAnsi="Arial" w:cs="Arial"/>
          <w:b/>
          <w:bCs/>
          <w:sz w:val="24"/>
          <w:szCs w:val="24"/>
        </w:rPr>
        <w:t xml:space="preserve"> </w:t>
      </w:r>
      <w:r w:rsidRPr="008266EA">
        <w:rPr>
          <w:rFonts w:ascii="Arial" w:hAnsi="Arial" w:cs="Arial"/>
          <w:sz w:val="24"/>
          <w:szCs w:val="24"/>
        </w:rPr>
        <w:t>kryteria umożliwiające ocenę projektu, zatwierdzone przez komitet monitorujący, o którym mowa w art. 38 rozporządzenia ogólnego</w:t>
      </w:r>
      <w:r w:rsidRPr="008266EA">
        <w:rPr>
          <w:rFonts w:ascii="Arial" w:hAnsi="Arial" w:cs="Arial"/>
          <w:bCs/>
          <w:sz w:val="24"/>
          <w:szCs w:val="24"/>
        </w:rPr>
        <w:t>;</w:t>
      </w:r>
    </w:p>
    <w:p w14:paraId="3EBD3FE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mechanizm racjonalnych usprawnień</w:t>
      </w:r>
      <w:bookmarkStart w:id="380" w:name="_Hlk170723778"/>
      <w:r w:rsidRPr="008266EA">
        <w:rPr>
          <w:rFonts w:ascii="Arial" w:hAnsi="Arial" w:cs="Arial"/>
          <w:sz w:val="24"/>
          <w:szCs w:val="24"/>
        </w:rPr>
        <w:t xml:space="preserve"> – </w:t>
      </w:r>
      <w:bookmarkEnd w:id="380"/>
      <w:r w:rsidRPr="008266EA">
        <w:rPr>
          <w:rFonts w:ascii="Arial" w:hAnsi="Arial" w:cs="Arial"/>
          <w:sz w:val="24"/>
          <w:szCs w:val="24"/>
        </w:rPr>
        <w:t>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7D4A079D" w14:textId="79D58EE3" w:rsidR="008266EA" w:rsidRDefault="008266EA" w:rsidP="008266EA">
      <w:pPr>
        <w:spacing w:before="120" w:after="120" w:line="360" w:lineRule="auto"/>
        <w:rPr>
          <w:rFonts w:ascii="Arial" w:hAnsi="Arial" w:cs="Arial"/>
          <w:color w:val="212529"/>
          <w:sz w:val="24"/>
          <w:szCs w:val="24"/>
          <w:shd w:val="clear" w:color="auto" w:fill="FFFFFF"/>
        </w:rPr>
      </w:pPr>
      <w:r w:rsidRPr="00892C4C">
        <w:rPr>
          <w:rFonts w:ascii="Arial" w:hAnsi="Arial" w:cs="Arial"/>
          <w:b/>
          <w:bCs/>
          <w:sz w:val="24"/>
          <w:szCs w:val="24"/>
        </w:rPr>
        <w:t>mowa nienawiści</w:t>
      </w:r>
      <w:r w:rsidRPr="00892C4C">
        <w:rPr>
          <w:rFonts w:ascii="Arial" w:hAnsi="Arial" w:cs="Arial"/>
          <w:sz w:val="24"/>
          <w:szCs w:val="24"/>
        </w:rPr>
        <w:t xml:space="preserve"> – </w:t>
      </w:r>
      <w:r w:rsidRPr="00892C4C">
        <w:rPr>
          <w:rFonts w:ascii="Arial" w:hAnsi="Arial" w:cs="Arial"/>
          <w:color w:val="212529"/>
          <w:sz w:val="24"/>
          <w:szCs w:val="24"/>
          <w:shd w:val="clear" w:color="auto" w:fill="FFFFFF"/>
        </w:rPr>
        <w:t xml:space="preserve">każda forma wypowiedzi, która rozpowszechnia, podżega, propaguje lub usprawiedliwia nienawiść rasową, ksenofobię, antysemityzm lub inne formy nienawiści oparte na nietolerancji, włączając w to nietolerancję wyrażaną </w:t>
      </w:r>
      <w:r w:rsidR="00482445">
        <w:rPr>
          <w:rFonts w:ascii="Arial" w:hAnsi="Arial" w:cs="Arial"/>
          <w:color w:val="212529"/>
          <w:sz w:val="24"/>
          <w:szCs w:val="24"/>
          <w:shd w:val="clear" w:color="auto" w:fill="FFFFFF"/>
        </w:rPr>
        <w:br/>
      </w:r>
      <w:r w:rsidRPr="00892C4C">
        <w:rPr>
          <w:rFonts w:ascii="Arial" w:hAnsi="Arial" w:cs="Arial"/>
          <w:color w:val="212529"/>
          <w:sz w:val="24"/>
          <w:szCs w:val="24"/>
          <w:shd w:val="clear" w:color="auto" w:fill="FFFFFF"/>
        </w:rPr>
        <w:t>w formie agresywnego nacjonalizmu lub etnocentryzmu, dyskryminacji lub wrogości wobec mniejszości, migrantów lub osób wywodzących się ze społeczności imigrantów;</w:t>
      </w:r>
    </w:p>
    <w:p w14:paraId="249683F9" w14:textId="4DD8796A" w:rsidR="0057610F" w:rsidRDefault="0057610F" w:rsidP="008266EA">
      <w:pPr>
        <w:spacing w:before="120" w:after="120" w:line="360" w:lineRule="auto"/>
        <w:rPr>
          <w:rFonts w:ascii="Arial" w:hAnsi="Arial" w:cs="Arial"/>
          <w:color w:val="212529"/>
          <w:sz w:val="24"/>
          <w:szCs w:val="24"/>
          <w:shd w:val="clear" w:color="auto" w:fill="FFFFFF"/>
        </w:rPr>
      </w:pPr>
      <w:r w:rsidRPr="00AB076B">
        <w:rPr>
          <w:rFonts w:ascii="Arial" w:hAnsi="Arial" w:cs="Arial"/>
          <w:b/>
          <w:bCs/>
          <w:color w:val="212529"/>
          <w:sz w:val="24"/>
          <w:szCs w:val="24"/>
          <w:shd w:val="clear" w:color="auto" w:fill="FFFFFF"/>
        </w:rPr>
        <w:t>niedyskryminacja</w:t>
      </w:r>
      <w:r w:rsidR="00B67EF8">
        <w:rPr>
          <w:rFonts w:ascii="Arial" w:hAnsi="Arial" w:cs="Arial"/>
          <w:b/>
          <w:bCs/>
          <w:color w:val="212529"/>
          <w:sz w:val="24"/>
          <w:szCs w:val="24"/>
          <w:shd w:val="clear" w:color="auto" w:fill="FFFFFF"/>
        </w:rPr>
        <w:t xml:space="preserve"> </w:t>
      </w:r>
      <w:r w:rsidR="00B67EF8" w:rsidRPr="008266EA">
        <w:rPr>
          <w:rFonts w:ascii="Arial" w:hAnsi="Arial" w:cs="Arial"/>
          <w:color w:val="000000"/>
          <w:sz w:val="24"/>
          <w:szCs w:val="24"/>
        </w:rPr>
        <w:t xml:space="preserve">– </w:t>
      </w:r>
      <w:r w:rsidRPr="00AB076B">
        <w:rPr>
          <w:rFonts w:ascii="Arial" w:hAnsi="Arial" w:cs="Arial"/>
          <w:color w:val="212529"/>
          <w:sz w:val="24"/>
          <w:szCs w:val="24"/>
          <w:shd w:val="clear" w:color="auto" w:fill="FFFFFF"/>
        </w:rPr>
        <w:t xml:space="preserve">oznacza zakaz wszelkiej dyskryminacji w szczególności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 xml:space="preserve">ze względu na płeć, rasę, kolor skóry, pochodzenie etniczne lub społeczne,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cechy genetyczne, język, religię lub przekonania, poglądy polityczne lub wszelkie inne poglądy, przynależność do mniejszości narodowej, majątek, urodzenie, niepełnosprawność, wiek lub orientację seksualną;</w:t>
      </w:r>
    </w:p>
    <w:p w14:paraId="1F22A91B" w14:textId="64EBD2F6" w:rsidR="0007029B" w:rsidRPr="00AB076B" w:rsidRDefault="0007029B" w:rsidP="0007029B">
      <w:pPr>
        <w:spacing w:line="360" w:lineRule="auto"/>
        <w:contextualSpacing/>
        <w:rPr>
          <w:rFonts w:ascii="Arial" w:hAnsi="Arial" w:cs="Arial"/>
          <w:sz w:val="24"/>
          <w:szCs w:val="24"/>
        </w:rPr>
      </w:pPr>
      <w:r w:rsidRPr="00AB076B">
        <w:rPr>
          <w:rFonts w:ascii="Arial" w:hAnsi="Arial" w:cs="Arial"/>
          <w:b/>
          <w:bCs/>
          <w:sz w:val="24"/>
          <w:szCs w:val="24"/>
        </w:rPr>
        <w:t>organizacja społeczeństwa obywatelskiego</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podmiot spełniający następujące kryteria: </w:t>
      </w:r>
    </w:p>
    <w:p w14:paraId="0FBE2B7B"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1. istnienie struktury organizacyjnej oraz formalna rejestracja </w:t>
      </w:r>
    </w:p>
    <w:p w14:paraId="0D96C9C8"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2. strukturalna niezależność od władz publicznych (zwłaszcza w wymiarze organów założycielskich, kontroli udziałów czy nadzoru właścicielskiego) </w:t>
      </w:r>
    </w:p>
    <w:p w14:paraId="6CC7A4B1"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3. niezarobkowy charakter organizacji </w:t>
      </w:r>
    </w:p>
    <w:p w14:paraId="42060C7E"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4. suwerenność i samorządność </w:t>
      </w:r>
    </w:p>
    <w:p w14:paraId="4845217E" w14:textId="7D1A10B7" w:rsidR="0007029B" w:rsidRPr="008266EA" w:rsidRDefault="0007029B" w:rsidP="0007029B">
      <w:pPr>
        <w:spacing w:before="120" w:after="120" w:line="360" w:lineRule="auto"/>
        <w:rPr>
          <w:rFonts w:ascii="Arial" w:hAnsi="Arial" w:cs="Arial"/>
          <w:sz w:val="24"/>
          <w:szCs w:val="24"/>
        </w:rPr>
      </w:pPr>
      <w:r w:rsidRPr="00AB076B">
        <w:rPr>
          <w:rFonts w:ascii="Arial" w:hAnsi="Arial" w:cs="Arial"/>
          <w:sz w:val="24"/>
          <w:szCs w:val="24"/>
        </w:rPr>
        <w:t>5. dobrowolność przynależności</w:t>
      </w:r>
    </w:p>
    <w:p w14:paraId="7FB6B73E" w14:textId="77777777" w:rsid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partner</w:t>
      </w:r>
      <w:r w:rsidRPr="008266EA">
        <w:rPr>
          <w:rFonts w:ascii="Arial" w:hAnsi="Arial" w:cs="Arial"/>
          <w:iCs/>
          <w:sz w:val="24"/>
          <w:szCs w:val="24"/>
        </w:rPr>
        <w:t xml:space="preserve"> – </w:t>
      </w:r>
      <w:r w:rsidRPr="008266EA">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 Jest to podmiot, który ma prawo do ponoszenia wydatków na równi z beneficjentem, chyba że z treści </w:t>
      </w:r>
      <w:r w:rsidRPr="008266EA">
        <w:rPr>
          <w:rFonts w:ascii="Arial" w:hAnsi="Arial" w:cs="Arial"/>
          <w:iCs/>
          <w:sz w:val="24"/>
          <w:szCs w:val="24"/>
        </w:rPr>
        <w:t>Wytycznych kwalifikowalności</w:t>
      </w:r>
      <w:r w:rsidRPr="008266EA">
        <w:rPr>
          <w:rFonts w:ascii="Arial" w:hAnsi="Arial" w:cs="Arial"/>
          <w:sz w:val="24"/>
          <w:szCs w:val="24"/>
        </w:rPr>
        <w:t xml:space="preserve"> wynika, że chodzi o beneficjenta jako stronę umowy o dofinansowanie projektu;</w:t>
      </w:r>
    </w:p>
    <w:p w14:paraId="4784F47F" w14:textId="6C908C8B" w:rsidR="0069676F" w:rsidRPr="00AB076B" w:rsidRDefault="007B58A1" w:rsidP="0069676F">
      <w:pPr>
        <w:spacing w:before="120" w:after="120" w:line="360" w:lineRule="auto"/>
        <w:rPr>
          <w:rFonts w:ascii="Arial" w:hAnsi="Arial" w:cs="Arial"/>
          <w:sz w:val="24"/>
          <w:szCs w:val="24"/>
        </w:rPr>
      </w:pPr>
      <w:r w:rsidRPr="00AB076B">
        <w:rPr>
          <w:rFonts w:ascii="Arial" w:hAnsi="Arial" w:cs="Arial"/>
          <w:b/>
          <w:bCs/>
          <w:sz w:val="24"/>
          <w:szCs w:val="24"/>
        </w:rPr>
        <w:t>partnerzy społeczni</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w:t>
      </w:r>
      <w:r w:rsidR="0069676F" w:rsidRPr="00AB076B">
        <w:rPr>
          <w:rFonts w:ascii="Arial" w:hAnsi="Arial" w:cs="Arial"/>
          <w:sz w:val="24"/>
          <w:szCs w:val="24"/>
        </w:rPr>
        <w:t>podmioty, o których mowa w Rozdziale 5 Podrozdział 5.1. ust. 1 pkt b) (i) Wytycznych dotyczących realizacji zasady partnerstwa na lata 2021-2027, tj. organizacje pracodawców i organizacje pracowników działające na podstawie jednej z następujących ustaw: ustawy z dnia 23 maja 1991 r. o organizacjach pracodawców (Dz. U. z 2022 r. poz. 97), ustawy z dnia 22 marca 1989 r. o rzemiośle (Dz. U. z 2020, poz. 2159) albo ustawy z dnia 23 maja 1991 r. o związkach zawodowych (Dz. U. z 2022 r. poz. 854), w tym w szczególności:</w:t>
      </w:r>
    </w:p>
    <w:p w14:paraId="52A49051" w14:textId="32286531"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a) reprezentatywne organizacje pracodawców i pracowników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 oraz</w:t>
      </w:r>
    </w:p>
    <w:p w14:paraId="0E4147A6" w14:textId="15304484"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b) branżowe, ponadbranżowe lub regionalne organizacje pracodawców </w:t>
      </w:r>
      <w:r w:rsidR="00482445">
        <w:rPr>
          <w:rFonts w:ascii="Arial" w:hAnsi="Arial" w:cs="Arial"/>
          <w:sz w:val="24"/>
          <w:szCs w:val="24"/>
        </w:rPr>
        <w:br/>
      </w:r>
      <w:r w:rsidRPr="00AB076B">
        <w:rPr>
          <w:rFonts w:ascii="Arial" w:hAnsi="Arial" w:cs="Arial"/>
          <w:sz w:val="24"/>
          <w:szCs w:val="24"/>
        </w:rPr>
        <w:t xml:space="preserve">oraz branżowe, ponadbranżowe lub regionalne organizacje związkowe zrzeszone odpowiednio w reprezentatywnych organizacjach pracodawców </w:t>
      </w:r>
      <w:r w:rsidR="00482445">
        <w:rPr>
          <w:rFonts w:ascii="Arial" w:hAnsi="Arial" w:cs="Arial"/>
          <w:sz w:val="24"/>
          <w:szCs w:val="24"/>
        </w:rPr>
        <w:br/>
      </w:r>
      <w:r w:rsidRPr="00AB076B">
        <w:rPr>
          <w:rFonts w:ascii="Arial" w:hAnsi="Arial" w:cs="Arial"/>
          <w:sz w:val="24"/>
          <w:szCs w:val="24"/>
        </w:rPr>
        <w:t xml:space="preserve">i w reprezentatywnych organizacjach związkowych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w:t>
      </w:r>
    </w:p>
    <w:p w14:paraId="5610CD57" w14:textId="4CD77782" w:rsidR="007B58A1"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Partnerami społecznymi, o których mowa w art. 9 ust. 2 rozporządzenia w sprawie EFS+, nie są podmioty wskazane w art. 3 ust. 1 pkt. b (ii) rozporządzenia delegowanego Komisji (UE) nr 240/2014 z dnia 7 stycznia 2014 r. w sprawie europejskiego kodeksu postępowania w zakresie partnerstwa w ramach europejskich funduszy strukturalnych i inwestycyjnych, czyli - krajowe izby handlowe </w:t>
      </w:r>
      <w:r w:rsidR="00482445">
        <w:rPr>
          <w:rFonts w:ascii="Arial" w:hAnsi="Arial" w:cs="Arial"/>
          <w:sz w:val="24"/>
          <w:szCs w:val="24"/>
        </w:rPr>
        <w:br/>
      </w:r>
      <w:r w:rsidRPr="00AB076B">
        <w:rPr>
          <w:rFonts w:ascii="Arial" w:hAnsi="Arial" w:cs="Arial"/>
          <w:sz w:val="24"/>
          <w:szCs w:val="24"/>
        </w:rPr>
        <w:t xml:space="preserve">i stowarzyszenia przedsiębiorców reprezentujących ogólny interes sektorów i branż w świetle planowanego wykorzystania EFSI oraz w celu zapewnienia zrównoważonej reprezentacji dużych, średnich, małych oraz mikroprzedsiębiorstw, </w:t>
      </w:r>
      <w:r w:rsidR="00482445">
        <w:rPr>
          <w:rFonts w:ascii="Arial" w:hAnsi="Arial" w:cs="Arial"/>
          <w:sz w:val="24"/>
          <w:szCs w:val="24"/>
        </w:rPr>
        <w:br/>
      </w:r>
      <w:r w:rsidRPr="00AB076B">
        <w:rPr>
          <w:rFonts w:ascii="Arial" w:hAnsi="Arial" w:cs="Arial"/>
          <w:sz w:val="24"/>
          <w:szCs w:val="24"/>
        </w:rPr>
        <w:t>wraz z przedstawicielami ekonomii społecznej, należące do szerokiej kategorii partnerów społeczno-ekonomicznych</w:t>
      </w:r>
      <w:r w:rsidR="00182705" w:rsidRPr="00AB076B">
        <w:rPr>
          <w:rFonts w:ascii="Arial" w:hAnsi="Arial" w:cs="Arial"/>
          <w:sz w:val="24"/>
          <w:szCs w:val="24"/>
        </w:rPr>
        <w:t>;</w:t>
      </w:r>
    </w:p>
    <w:p w14:paraId="07361212" w14:textId="5857520E" w:rsidR="00182705" w:rsidRPr="008266EA" w:rsidRDefault="00182705" w:rsidP="0069676F">
      <w:pPr>
        <w:spacing w:before="120" w:after="120" w:line="360" w:lineRule="auto"/>
        <w:rPr>
          <w:rFonts w:ascii="Arial" w:hAnsi="Arial" w:cs="Arial"/>
          <w:sz w:val="24"/>
          <w:szCs w:val="24"/>
        </w:rPr>
      </w:pPr>
      <w:r w:rsidRPr="00AB076B">
        <w:rPr>
          <w:rStyle w:val="Tekst-formularz"/>
          <w:rFonts w:ascii="Arial" w:hAnsi="Arial" w:cs="Arial"/>
          <w:b/>
          <w:bCs/>
          <w:szCs w:val="24"/>
        </w:rPr>
        <w:t>polityka antydyskryminacyjna</w:t>
      </w:r>
      <w:r w:rsidRPr="00AB076B">
        <w:rPr>
          <w:rStyle w:val="Tekst-formularz"/>
          <w:rFonts w:ascii="Arial" w:hAnsi="Arial" w:cs="Arial"/>
          <w:szCs w:val="24"/>
        </w:rPr>
        <w:t xml:space="preserve"> – polityka, której głównym celem jest wyeliminowanie dyskryminacji i wyrównywanie szans w życiu społecznym w Polsce. Polityka antydyskryminacyjna ma charakter horyzontalny i ze swojej natury dotyczy wielu obszarów przypisanych poszczególnym działom administracji rządowej;</w:t>
      </w:r>
    </w:p>
    <w:p w14:paraId="1FA0B3F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portal</w:t>
      </w:r>
      <w:r w:rsidRPr="008266EA">
        <w:rPr>
          <w:rFonts w:ascii="Arial" w:hAnsi="Arial" w:cs="Arial"/>
          <w:iCs/>
          <w:sz w:val="24"/>
          <w:szCs w:val="24"/>
        </w:rPr>
        <w:t xml:space="preserve"> – portal internetowy, o którym mowa w art. 46 lit. b rozporządzenia ogólnego;</w:t>
      </w:r>
    </w:p>
    <w:p w14:paraId="7325010A"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postępowanie</w:t>
      </w:r>
      <w:r w:rsidRPr="008266EA">
        <w:rPr>
          <w:rFonts w:ascii="Arial" w:hAnsi="Arial" w:cs="Arial"/>
          <w:iCs/>
          <w:sz w:val="24"/>
          <w:szCs w:val="24"/>
        </w:rPr>
        <w:t xml:space="preserve"> – postępowanie w zakresie wyboru projektów obejmujące nabór i ocenę wniosków o dofinansowanie oraz rozstrzygnięcia w zakresie przyznania dofinansowania;</w:t>
      </w:r>
    </w:p>
    <w:p w14:paraId="6DA5D59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program</w:t>
      </w:r>
      <w:r w:rsidRPr="008266EA">
        <w:rPr>
          <w:rFonts w:ascii="Arial" w:hAnsi="Arial" w:cs="Arial"/>
          <w:iCs/>
          <w:sz w:val="24"/>
          <w:szCs w:val="24"/>
        </w:rPr>
        <w:t xml:space="preserve"> – krajowy program, o którym mowa w art. 2 pkt 15 ustawy wdrożeniowej lub program regionalny, o którym mowa w art. 2 pkt 23 ustawy wdrożeniowej;</w:t>
      </w:r>
    </w:p>
    <w:p w14:paraId="0DFEFC1D"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projekt</w:t>
      </w:r>
      <w:r w:rsidRPr="008266EA">
        <w:rPr>
          <w:rFonts w:ascii="Arial" w:hAnsi="Arial" w:cs="Arial"/>
          <w:iCs/>
          <w:sz w:val="24"/>
          <w:szCs w:val="24"/>
        </w:rPr>
        <w:t xml:space="preserve"> – przedsięwzięcie, o którym mowa w art. 2 pkt 22 ustawy wdrożeniowej;</w:t>
      </w:r>
    </w:p>
    <w:p w14:paraId="22729888" w14:textId="71376DEA" w:rsidR="0007029B" w:rsidRPr="00654A3A" w:rsidRDefault="008266EA" w:rsidP="00654A3A">
      <w:pPr>
        <w:spacing w:before="120" w:after="120" w:line="360" w:lineRule="auto"/>
        <w:rPr>
          <w:rFonts w:ascii="Arial" w:hAnsi="Arial" w:cs="Arial"/>
          <w:color w:val="000000"/>
          <w:sz w:val="24"/>
          <w:szCs w:val="24"/>
        </w:rPr>
      </w:pPr>
      <w:r w:rsidRPr="008266EA">
        <w:rPr>
          <w:rFonts w:ascii="Arial" w:hAnsi="Arial" w:cs="Arial"/>
          <w:b/>
          <w:color w:val="000000"/>
          <w:sz w:val="24"/>
          <w:szCs w:val="24"/>
        </w:rPr>
        <w:t>projekt ukończony</w:t>
      </w:r>
      <w:r w:rsidRPr="008266EA">
        <w:rPr>
          <w:rFonts w:ascii="Arial" w:hAnsi="Arial" w:cs="Arial"/>
          <w:color w:val="000000"/>
          <w:sz w:val="24"/>
          <w:szCs w:val="24"/>
        </w:rPr>
        <w:t xml:space="preserve"> </w:t>
      </w:r>
      <w:bookmarkStart w:id="381" w:name="_Hlk171669464"/>
      <w:r w:rsidRPr="008266EA">
        <w:rPr>
          <w:rFonts w:ascii="Arial" w:hAnsi="Arial" w:cs="Arial"/>
          <w:color w:val="000000"/>
          <w:sz w:val="24"/>
          <w:szCs w:val="24"/>
        </w:rPr>
        <w:t xml:space="preserve">– </w:t>
      </w:r>
      <w:bookmarkEnd w:id="381"/>
      <w:r w:rsidRPr="008266EA">
        <w:rPr>
          <w:rFonts w:ascii="Arial" w:hAnsi="Arial" w:cs="Arial"/>
          <w:color w:val="000000"/>
          <w:sz w:val="24"/>
          <w:szCs w:val="24"/>
        </w:rPr>
        <w:t xml:space="preserve">projekt, który został fizycznie ukończony (w przypadku robót budowlanych) lub w pełni zrealizowany przed przedłożeniem wniosku o dofinansowanie w ramach naboru, niezależnie od tego czy wszystkie dotyczące tego projektu płatności zostały dokonane przez beneficjenta. Przez projekt fizycznie ukończony lub w pełni zrealizowany należy rozumieć projekt, dla którego przed dniem złożenia wniosku o dofinansowanie projektu nastąpił odbiór ostatnich robót, dostaw lub usług przewidzianych do realizacji w jego zakresie rzeczowym; </w:t>
      </w:r>
    </w:p>
    <w:p w14:paraId="14122A29" w14:textId="53BECB5A" w:rsidR="007E13E9" w:rsidRPr="008266EA" w:rsidRDefault="007E13E9" w:rsidP="008266EA">
      <w:pPr>
        <w:spacing w:before="120" w:after="120" w:line="360" w:lineRule="auto"/>
        <w:rPr>
          <w:rFonts w:ascii="Arial" w:hAnsi="Arial" w:cs="Arial"/>
          <w:color w:val="000000"/>
          <w:sz w:val="24"/>
          <w:szCs w:val="24"/>
        </w:rPr>
      </w:pPr>
      <w:r w:rsidRPr="00AB076B">
        <w:rPr>
          <w:rFonts w:ascii="Arial" w:hAnsi="Arial" w:cs="Arial"/>
          <w:b/>
          <w:bCs/>
          <w:color w:val="000000"/>
          <w:sz w:val="24"/>
          <w:szCs w:val="24"/>
        </w:rPr>
        <w:t>przesłanki dyskryminujące</w:t>
      </w:r>
      <w:r w:rsidRPr="00AB076B">
        <w:rPr>
          <w:rFonts w:ascii="Arial" w:hAnsi="Arial" w:cs="Arial"/>
          <w:color w:val="000000"/>
          <w:sz w:val="24"/>
          <w:szCs w:val="24"/>
        </w:rPr>
        <w:t xml:space="preserve"> </w:t>
      </w:r>
      <w:r w:rsidR="00B67EF8" w:rsidRPr="008266EA">
        <w:rPr>
          <w:rFonts w:ascii="Arial" w:hAnsi="Arial" w:cs="Arial"/>
          <w:color w:val="000000"/>
          <w:sz w:val="24"/>
          <w:szCs w:val="24"/>
        </w:rPr>
        <w:t xml:space="preserve">– </w:t>
      </w:r>
      <w:r w:rsidRPr="00AB076B">
        <w:rPr>
          <w:rFonts w:ascii="Arial" w:hAnsi="Arial" w:cs="Arial"/>
          <w:color w:val="000000"/>
          <w:sz w:val="24"/>
          <w:szCs w:val="24"/>
        </w:rPr>
        <w:t xml:space="preserve">płeć, rasa, kolor skóry, pochodzenie etniczne </w:t>
      </w:r>
      <w:r w:rsidR="00482445">
        <w:rPr>
          <w:rFonts w:ascii="Arial" w:hAnsi="Arial" w:cs="Arial"/>
          <w:color w:val="000000"/>
          <w:sz w:val="24"/>
          <w:szCs w:val="24"/>
        </w:rPr>
        <w:br/>
      </w:r>
      <w:r w:rsidRPr="00AB076B">
        <w:rPr>
          <w:rFonts w:ascii="Arial" w:hAnsi="Arial" w:cs="Arial"/>
          <w:color w:val="000000"/>
          <w:sz w:val="24"/>
          <w:szCs w:val="24"/>
        </w:rPr>
        <w:t>lub społeczne, cechy genetyczne, język, religia lub przekonania, poglądy polityczne lub wszelkie inne poglądy, przynależność do mniejszości narodowej, majątek, urodzenie, niepełnosprawność, wiek lub orientacja seksualna;</w:t>
      </w:r>
    </w:p>
    <w:p w14:paraId="37F90BC4" w14:textId="77777777" w:rsidR="008266EA" w:rsidRPr="008266EA" w:rsidRDefault="008266EA" w:rsidP="008266EA">
      <w:pPr>
        <w:spacing w:before="120" w:after="120" w:line="360" w:lineRule="auto"/>
        <w:rPr>
          <w:rFonts w:ascii="Arial" w:hAnsi="Arial" w:cs="Arial"/>
          <w:color w:val="000000"/>
          <w:sz w:val="24"/>
          <w:szCs w:val="24"/>
        </w:rPr>
      </w:pPr>
      <w:r w:rsidRPr="008266EA">
        <w:rPr>
          <w:rFonts w:ascii="Arial" w:hAnsi="Arial" w:cs="Arial"/>
          <w:b/>
          <w:sz w:val="24"/>
          <w:szCs w:val="24"/>
        </w:rPr>
        <w:t>realizator</w:t>
      </w:r>
      <w:r w:rsidRPr="008266EA">
        <w:rPr>
          <w:rFonts w:ascii="Arial" w:hAnsi="Arial" w:cs="Arial"/>
          <w:sz w:val="24"/>
          <w:szCs w:val="24"/>
        </w:rPr>
        <w:t xml:space="preserve"> – podmiot realizujący projekt wspólnie z wnioskodawcą, w tym partner, niebędący wykonawcą lub podwykonawcą;</w:t>
      </w:r>
    </w:p>
    <w:p w14:paraId="684522E9"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regulamin</w:t>
      </w:r>
      <w:r w:rsidRPr="008266EA">
        <w:rPr>
          <w:rFonts w:ascii="Arial" w:hAnsi="Arial" w:cs="Arial"/>
          <w:iCs/>
          <w:sz w:val="24"/>
          <w:szCs w:val="24"/>
        </w:rPr>
        <w:t xml:space="preserve"> – regulamin wyboru projektów, o którym mowa w art. 51 ustawy wdrożeniowej;</w:t>
      </w:r>
    </w:p>
    <w:p w14:paraId="3F593423" w14:textId="77777777" w:rsidR="008266EA" w:rsidRPr="008266EA" w:rsidRDefault="008266EA" w:rsidP="008266EA">
      <w:pPr>
        <w:tabs>
          <w:tab w:val="left" w:pos="520"/>
        </w:tabs>
        <w:spacing w:before="120" w:after="120" w:line="360" w:lineRule="auto"/>
        <w:rPr>
          <w:rFonts w:ascii="Arial" w:hAnsi="Arial" w:cs="Arial"/>
          <w:sz w:val="24"/>
          <w:szCs w:val="24"/>
        </w:rPr>
      </w:pPr>
      <w:r w:rsidRPr="008266EA">
        <w:rPr>
          <w:rFonts w:ascii="Arial" w:hAnsi="Arial" w:cs="Arial"/>
          <w:b/>
          <w:sz w:val="24"/>
          <w:szCs w:val="24"/>
        </w:rPr>
        <w:t>standard minimum</w:t>
      </w:r>
      <w:r w:rsidRPr="008266EA">
        <w:rPr>
          <w:rFonts w:ascii="Arial" w:hAnsi="Arial" w:cs="Arial"/>
          <w:sz w:val="24"/>
          <w:szCs w:val="24"/>
        </w:rPr>
        <w:t xml:space="preserve"> –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p>
    <w:p w14:paraId="5C32075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system teleinformatyczny</w:t>
      </w:r>
      <w:r w:rsidRPr="008266EA">
        <w:rPr>
          <w:rFonts w:ascii="Arial" w:hAnsi="Arial" w:cs="Arial"/>
          <w:iCs/>
          <w:sz w:val="24"/>
          <w:szCs w:val="24"/>
        </w:rPr>
        <w:t xml:space="preserve"> – system, o którym mowa w art. 2 pkt 29 ustawy wdrożeniowej, w tym centralny system teleinformatyczny;</w:t>
      </w:r>
    </w:p>
    <w:p w14:paraId="065092A4"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 xml:space="preserve">Szczegółowy Opis Priorytetów </w:t>
      </w:r>
      <w:r w:rsidRPr="008266EA">
        <w:rPr>
          <w:rFonts w:ascii="Arial" w:hAnsi="Arial" w:cs="Arial"/>
          <w:iCs/>
          <w:sz w:val="24"/>
          <w:szCs w:val="24"/>
        </w:rPr>
        <w:t xml:space="preserve">– </w:t>
      </w:r>
      <w:r w:rsidRPr="008266EA">
        <w:rPr>
          <w:rFonts w:ascii="Arial" w:hAnsi="Arial" w:cs="Arial"/>
          <w:sz w:val="24"/>
          <w:szCs w:val="24"/>
        </w:rPr>
        <w:t>Szczegółowy Opis Priorytetów programu FEŁ2027,</w:t>
      </w:r>
      <w:r w:rsidRPr="008266EA">
        <w:rPr>
          <w:rFonts w:ascii="Arial" w:hAnsi="Arial" w:cs="Arial"/>
          <w:color w:val="000000"/>
          <w:sz w:val="24"/>
          <w:szCs w:val="24"/>
        </w:rPr>
        <w:t xml:space="preserve"> </w:t>
      </w:r>
      <w:r w:rsidRPr="008266EA">
        <w:rPr>
          <w:rFonts w:ascii="Arial" w:hAnsi="Arial" w:cs="Arial"/>
          <w:sz w:val="24"/>
          <w:szCs w:val="24"/>
        </w:rPr>
        <w:t xml:space="preserve">dokument przygotowany i przyjęty przez Instytucję Zarządzającą programem regionalnym FEŁ2027, określający w szczególności zakres działań realizowanych w ramach poszczególnych priorytetów programu. SZOP jest przygotowywany w wersji elektronicznej w CST2021, w module </w:t>
      </w:r>
      <w:proofErr w:type="spellStart"/>
      <w:r w:rsidRPr="008266EA">
        <w:rPr>
          <w:rFonts w:ascii="Arial" w:hAnsi="Arial" w:cs="Arial"/>
          <w:sz w:val="24"/>
          <w:szCs w:val="24"/>
        </w:rPr>
        <w:t>eSzop</w:t>
      </w:r>
      <w:proofErr w:type="spellEnd"/>
      <w:r w:rsidRPr="008266EA">
        <w:rPr>
          <w:rFonts w:ascii="Arial" w:hAnsi="Arial" w:cs="Arial"/>
          <w:iCs/>
          <w:sz w:val="24"/>
          <w:szCs w:val="24"/>
        </w:rPr>
        <w:t>;</w:t>
      </w:r>
    </w:p>
    <w:p w14:paraId="5C163E9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umowa o dofinansowanie projektu</w:t>
      </w:r>
      <w:r w:rsidRPr="008266EA">
        <w:rPr>
          <w:rFonts w:ascii="Arial" w:hAnsi="Arial" w:cs="Arial"/>
          <w:iCs/>
          <w:sz w:val="24"/>
          <w:szCs w:val="24"/>
        </w:rPr>
        <w:t xml:space="preserve"> – umowa, o której mowa w art. 2 pkt 32 lit. a i b ustawy wdrożeniowej;</w:t>
      </w:r>
    </w:p>
    <w:p w14:paraId="5C6D3792"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właściwa instytucja</w:t>
      </w:r>
      <w:r w:rsidRPr="008266EA">
        <w:rPr>
          <w:rFonts w:ascii="Arial" w:hAnsi="Arial" w:cs="Arial"/>
          <w:iCs/>
          <w:sz w:val="24"/>
          <w:szCs w:val="24"/>
        </w:rPr>
        <w:t xml:space="preserve"> – IZ/IP, której zostały powierzone określone zadania związane z wyborem projektów w ramach programu;</w:t>
      </w:r>
    </w:p>
    <w:p w14:paraId="64F9C5C3"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wniosek</w:t>
      </w:r>
      <w:r w:rsidRPr="008266EA">
        <w:rPr>
          <w:rFonts w:ascii="Arial" w:hAnsi="Arial" w:cs="Arial"/>
          <w:iCs/>
          <w:sz w:val="24"/>
          <w:szCs w:val="24"/>
        </w:rPr>
        <w:t xml:space="preserve"> – wniosek o dofinansowanie projektu, w którym zawarte są informacje na temat wnioskodawcy oraz opis projektu, na podstawie, których dokonuje się oceny spełniania przez ten projekt kryteriów wyboru projektów;</w:t>
      </w:r>
    </w:p>
    <w:p w14:paraId="5D24AEFE"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wnioskodawca</w:t>
      </w:r>
      <w:r w:rsidRPr="008266EA">
        <w:rPr>
          <w:rFonts w:ascii="Arial" w:hAnsi="Arial" w:cs="Arial"/>
          <w:iCs/>
          <w:sz w:val="24"/>
          <w:szCs w:val="24"/>
        </w:rPr>
        <w:t xml:space="preserve"> – podmiot, który złożył wniosek o dofinansowanie, o którym mowa w art. 2 pkt 34 ustawy wdrożeniowej;</w:t>
      </w:r>
    </w:p>
    <w:p w14:paraId="2F12CE25" w14:textId="1E6024D6" w:rsidR="00104568" w:rsidRPr="008266EA" w:rsidRDefault="00104568" w:rsidP="00104568">
      <w:pPr>
        <w:spacing w:line="360" w:lineRule="auto"/>
        <w:rPr>
          <w:rFonts w:ascii="Arial" w:hAnsi="Arial" w:cs="Arial"/>
          <w:iCs/>
          <w:sz w:val="24"/>
          <w:szCs w:val="24"/>
        </w:rPr>
      </w:pPr>
      <w:r w:rsidRPr="00AB076B">
        <w:rPr>
          <w:rFonts w:ascii="Arial" w:hAnsi="Arial" w:cs="Arial"/>
          <w:b/>
          <w:bCs/>
          <w:iCs/>
          <w:sz w:val="24"/>
          <w:szCs w:val="24"/>
        </w:rPr>
        <w:t>wolontariusz</w:t>
      </w:r>
      <w:r w:rsidRPr="00AB076B">
        <w:rPr>
          <w:rFonts w:ascii="Arial" w:hAnsi="Arial" w:cs="Arial"/>
          <w:iCs/>
          <w:sz w:val="24"/>
          <w:szCs w:val="24"/>
        </w:rPr>
        <w:t xml:space="preserve"> – osoba fizyczna, która ochotniczo i bez wynagrodzenia wykonuje świadczenia na zasadach określonych w ustawie</w:t>
      </w:r>
      <w:r w:rsidRPr="00AB076B">
        <w:t xml:space="preserve"> </w:t>
      </w:r>
      <w:r w:rsidRPr="00AB076B">
        <w:rPr>
          <w:rFonts w:ascii="Arial" w:hAnsi="Arial" w:cs="Arial"/>
          <w:iCs/>
          <w:sz w:val="24"/>
          <w:szCs w:val="24"/>
        </w:rPr>
        <w:t xml:space="preserve">o działalności pożytku publicznego </w:t>
      </w:r>
      <w:r w:rsidRPr="00AB076B">
        <w:rPr>
          <w:rFonts w:ascii="Arial" w:hAnsi="Arial" w:cs="Arial"/>
          <w:iCs/>
          <w:sz w:val="24"/>
          <w:szCs w:val="24"/>
        </w:rPr>
        <w:br/>
        <w:t>i o wolontariacie;</w:t>
      </w:r>
    </w:p>
    <w:p w14:paraId="635A285A"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wytyczne</w:t>
      </w:r>
      <w:r w:rsidRPr="008266EA">
        <w:rPr>
          <w:rFonts w:ascii="Arial" w:hAnsi="Arial" w:cs="Arial"/>
          <w:iCs/>
          <w:sz w:val="24"/>
          <w:szCs w:val="24"/>
        </w:rPr>
        <w:t xml:space="preserve"> – instrument prawny, o którym mowa w art. 2 pkt 38 ustawy wdrożeniowej;</w:t>
      </w:r>
    </w:p>
    <w:p w14:paraId="547C8D74" w14:textId="076578AF" w:rsidR="00507381" w:rsidRPr="00507381" w:rsidRDefault="00507381" w:rsidP="008266EA">
      <w:pPr>
        <w:spacing w:before="120" w:after="120" w:line="360" w:lineRule="auto"/>
        <w:rPr>
          <w:rFonts w:ascii="Arial" w:hAnsi="Arial" w:cs="Arial"/>
          <w:iCs/>
          <w:sz w:val="24"/>
          <w:szCs w:val="24"/>
        </w:rPr>
      </w:pPr>
      <w:r w:rsidRPr="00AB076B">
        <w:rPr>
          <w:rFonts w:ascii="Arial" w:hAnsi="Arial" w:cs="Arial"/>
          <w:b/>
          <w:bCs/>
          <w:sz w:val="24"/>
          <w:szCs w:val="24"/>
        </w:rPr>
        <w:t>zasada równego traktowania</w:t>
      </w:r>
      <w:r w:rsidRPr="00AB076B">
        <w:rPr>
          <w:rFonts w:ascii="Arial" w:hAnsi="Arial" w:cs="Arial"/>
          <w:sz w:val="24"/>
          <w:szCs w:val="24"/>
        </w:rPr>
        <w:t xml:space="preserve"> </w:t>
      </w:r>
      <w:r w:rsidR="00182705" w:rsidRPr="00AB076B">
        <w:rPr>
          <w:rFonts w:ascii="Arial" w:hAnsi="Arial" w:cs="Arial"/>
          <w:sz w:val="24"/>
          <w:szCs w:val="24"/>
        </w:rPr>
        <w:t xml:space="preserve">– zasada </w:t>
      </w:r>
      <w:r w:rsidRPr="00AB076B">
        <w:rPr>
          <w:rFonts w:ascii="Arial" w:hAnsi="Arial" w:cs="Arial"/>
          <w:sz w:val="24"/>
          <w:szCs w:val="24"/>
        </w:rPr>
        <w:t xml:space="preserve">dotyczy równego traktowania podmiotów znajdujących się w tej samej sytuacji prawnej. </w:t>
      </w:r>
      <w:r w:rsidR="00182705" w:rsidRPr="00AB076B">
        <w:rPr>
          <w:rFonts w:ascii="Arial" w:hAnsi="Arial" w:cs="Arial"/>
          <w:sz w:val="24"/>
          <w:szCs w:val="24"/>
        </w:rPr>
        <w:t>O</w:t>
      </w:r>
      <w:r w:rsidRPr="00AB076B">
        <w:rPr>
          <w:rFonts w:ascii="Arial" w:hAnsi="Arial" w:cs="Arial"/>
          <w:sz w:val="24"/>
          <w:szCs w:val="24"/>
        </w:rPr>
        <w:t xml:space="preserve">piera się na nakazie równego traktowania przez władzę publiczną w procesie stanowienia (równość w prawie) </w:t>
      </w:r>
      <w:r w:rsidR="00765768">
        <w:rPr>
          <w:rFonts w:ascii="Arial" w:hAnsi="Arial" w:cs="Arial"/>
          <w:sz w:val="24"/>
          <w:szCs w:val="24"/>
        </w:rPr>
        <w:br/>
      </w:r>
      <w:r w:rsidRPr="00AB076B">
        <w:rPr>
          <w:rFonts w:ascii="Arial" w:hAnsi="Arial" w:cs="Arial"/>
          <w:sz w:val="24"/>
          <w:szCs w:val="24"/>
        </w:rPr>
        <w:t>oraz stosowania prawa (równość traktowania);</w:t>
      </w:r>
    </w:p>
    <w:p w14:paraId="1DFF9B2E" w14:textId="5AD3929C" w:rsidR="00641D84" w:rsidRDefault="00641D84" w:rsidP="008266EA">
      <w:pPr>
        <w:spacing w:before="120" w:after="120" w:line="360" w:lineRule="auto"/>
        <w:rPr>
          <w:rFonts w:ascii="Arial" w:hAnsi="Arial" w:cs="Arial"/>
          <w:iCs/>
          <w:sz w:val="24"/>
          <w:szCs w:val="24"/>
        </w:rPr>
      </w:pPr>
      <w:r w:rsidRPr="00AB076B">
        <w:rPr>
          <w:rFonts w:ascii="Arial" w:hAnsi="Arial" w:cs="Arial"/>
          <w:b/>
          <w:bCs/>
          <w:iCs/>
          <w:sz w:val="24"/>
          <w:szCs w:val="24"/>
        </w:rPr>
        <w:t>zarządzanie różnorodnością</w:t>
      </w:r>
      <w:r w:rsidRPr="00AB076B">
        <w:rPr>
          <w:rFonts w:ascii="Arial" w:hAnsi="Arial" w:cs="Arial"/>
          <w:iCs/>
          <w:sz w:val="24"/>
          <w:szCs w:val="24"/>
        </w:rPr>
        <w:t xml:space="preserve"> - sposób zarządzania firmą, który uwzględnia zróżnicowanie pracowników – pod względem wieku, płci, rasy, (nie)pełnosprawności, wyznania, wykształcenia, doświadczenia zawodowego, stylu życia itp. – i stara </w:t>
      </w:r>
      <w:r w:rsidR="00765768">
        <w:rPr>
          <w:rFonts w:ascii="Arial" w:hAnsi="Arial" w:cs="Arial"/>
          <w:iCs/>
          <w:sz w:val="24"/>
          <w:szCs w:val="24"/>
        </w:rPr>
        <w:br/>
      </w:r>
      <w:r w:rsidRPr="00AB076B">
        <w:rPr>
          <w:rFonts w:ascii="Arial" w:hAnsi="Arial" w:cs="Arial"/>
          <w:iCs/>
          <w:sz w:val="24"/>
          <w:szCs w:val="24"/>
        </w:rPr>
        <w:t>się z niego uczynić atut</w:t>
      </w:r>
      <w:r w:rsidR="007D0C5B" w:rsidRPr="00AB076B">
        <w:rPr>
          <w:rFonts w:ascii="Arial" w:hAnsi="Arial" w:cs="Arial"/>
          <w:iCs/>
          <w:sz w:val="24"/>
          <w:szCs w:val="24"/>
        </w:rPr>
        <w:t>;</w:t>
      </w:r>
    </w:p>
    <w:p w14:paraId="4E727E61" w14:textId="2955A779" w:rsidR="007D0C5B" w:rsidRPr="00AB076B" w:rsidRDefault="0085541D" w:rsidP="007D0C5B">
      <w:pPr>
        <w:autoSpaceDE w:val="0"/>
        <w:autoSpaceDN w:val="0"/>
        <w:adjustRightInd w:val="0"/>
        <w:spacing w:after="0" w:line="360" w:lineRule="auto"/>
        <w:rPr>
          <w:rFonts w:ascii="Arial" w:hAnsi="Arial" w:cs="Arial"/>
          <w:sz w:val="24"/>
          <w:szCs w:val="24"/>
        </w:rPr>
      </w:pPr>
      <w:r w:rsidRPr="00AB076B">
        <w:rPr>
          <w:rFonts w:ascii="Arial" w:hAnsi="Arial" w:cs="Arial"/>
          <w:b/>
          <w:bCs/>
          <w:sz w:val="24"/>
          <w:szCs w:val="24"/>
        </w:rPr>
        <w:t>z</w:t>
      </w:r>
      <w:r w:rsidR="007D0C5B" w:rsidRPr="00AB076B">
        <w:rPr>
          <w:rFonts w:ascii="Arial" w:hAnsi="Arial" w:cs="Arial"/>
          <w:b/>
          <w:bCs/>
          <w:sz w:val="24"/>
          <w:szCs w:val="24"/>
        </w:rPr>
        <w:t xml:space="preserve">asada równości szans i niedyskryminacji </w:t>
      </w:r>
      <w:r w:rsidR="007D0C5B" w:rsidRPr="00AB076B">
        <w:rPr>
          <w:rFonts w:ascii="Arial" w:hAnsi="Arial" w:cs="Arial"/>
          <w:sz w:val="24"/>
          <w:szCs w:val="24"/>
        </w:rPr>
        <w:t>– wdrożenie działań umożliwiających</w:t>
      </w:r>
    </w:p>
    <w:p w14:paraId="34D6B968" w14:textId="2C3A41BA" w:rsidR="007D0C5B" w:rsidRPr="00AB076B" w:rsidRDefault="007D0C5B" w:rsidP="007D0C5B">
      <w:pPr>
        <w:autoSpaceDE w:val="0"/>
        <w:autoSpaceDN w:val="0"/>
        <w:adjustRightInd w:val="0"/>
        <w:spacing w:after="0" w:line="360" w:lineRule="auto"/>
        <w:rPr>
          <w:rFonts w:ascii="Arial" w:hAnsi="Arial" w:cs="Arial"/>
          <w:sz w:val="24"/>
          <w:szCs w:val="24"/>
        </w:rPr>
      </w:pPr>
      <w:r w:rsidRPr="00AB076B">
        <w:rPr>
          <w:rFonts w:ascii="Arial" w:hAnsi="Arial" w:cs="Arial"/>
          <w:sz w:val="24"/>
          <w:szCs w:val="24"/>
        </w:rPr>
        <w:t>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4E6B3C5" w14:textId="77777777" w:rsidR="004F60DC" w:rsidRPr="008266EA" w:rsidRDefault="004F60DC" w:rsidP="00CB3CA6">
      <w:pPr>
        <w:spacing w:before="120" w:after="120" w:line="360" w:lineRule="auto"/>
        <w:rPr>
          <w:rFonts w:ascii="Arial" w:eastAsiaTheme="majorEastAsia" w:hAnsi="Arial" w:cs="Arial"/>
          <w:b/>
          <w:bCs/>
          <w:color w:val="365F91" w:themeColor="accent1" w:themeShade="BF"/>
          <w:sz w:val="24"/>
          <w:szCs w:val="24"/>
        </w:rPr>
      </w:pPr>
    </w:p>
    <w:p w14:paraId="4A31AC9E"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1</w:t>
      </w:r>
    </w:p>
    <w:p w14:paraId="6EB7FA78" w14:textId="77777777" w:rsidR="008266EA" w:rsidRPr="008266EA" w:rsidRDefault="008266EA" w:rsidP="008266EA">
      <w:pPr>
        <w:pStyle w:val="Nagwek1"/>
      </w:pPr>
      <w:bookmarkStart w:id="382" w:name="_Toc170819169"/>
      <w:r w:rsidRPr="008266EA">
        <w:t>Postanowienia ogólne</w:t>
      </w:r>
      <w:bookmarkEnd w:id="382"/>
    </w:p>
    <w:p w14:paraId="2310BBF7"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W przypadku kolizji pomiędzy przepisami prawa a Regulaminem, stosuje się przepisy prawa. W przypadku ewentualnej kolizji prawa unijnego z prawem krajowym, przepisy prawa unijnego stosuje się wprost.</w:t>
      </w:r>
    </w:p>
    <w:p w14:paraId="5407BBA3"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kolizji pomiędzy postanowieniami Wytycznych a programem regionalnym Fundusze Europejskie dla Łódzkiego 2021-2027, stosuje się zapisy FEŁ2027. </w:t>
      </w:r>
    </w:p>
    <w:p w14:paraId="47B62BF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Stosownie do art. 59 ustawy wdrożeniowej do postępowania w zakresie wyboru projektów do dofinansowania na podstawie ustawy nie stosuje się przepisów KPA, z wyjątkiem art. 24 i art. 57 § 1-4, chyba, że ustawa stanowi inaczej.</w:t>
      </w:r>
    </w:p>
    <w:p w14:paraId="32C07A38"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przeprowadza postępowanie w zakresie wyboru projektów do dofinansowania w sposób przejrzysty, rzetelny i bezstronny, zapewniając równy dostęp do informacji o warunkach i sposobie wyboru projektów do dofinansowania oraz równe traktowanie wnioskodawców.</w:t>
      </w:r>
    </w:p>
    <w:p w14:paraId="1D1D7CA1" w14:textId="77777777" w:rsidR="008266EA" w:rsidRPr="008266EA" w:rsidRDefault="008266EA" w:rsidP="008266EA">
      <w:pPr>
        <w:numPr>
          <w:ilvl w:val="0"/>
          <w:numId w:val="1"/>
        </w:numPr>
        <w:spacing w:before="120" w:after="120" w:line="360" w:lineRule="auto"/>
        <w:ind w:left="567" w:hanging="567"/>
        <w:rPr>
          <w:rFonts w:ascii="Arial" w:hAnsi="Arial" w:cs="Arial"/>
          <w:color w:val="000000"/>
          <w:sz w:val="24"/>
          <w:szCs w:val="24"/>
        </w:rPr>
      </w:pPr>
      <w:r w:rsidRPr="008266EA">
        <w:rPr>
          <w:rFonts w:ascii="Arial" w:hAnsi="Arial" w:cs="Arial"/>
          <w:color w:val="000000"/>
          <w:sz w:val="24"/>
          <w:szCs w:val="24"/>
        </w:rPr>
        <w:t xml:space="preserve">Zgodnie z art. 48 ustawy wdrożeniowej dokumenty i informacje wytworzone lub przygotowane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F42EE8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color w:val="000000"/>
          <w:sz w:val="24"/>
          <w:szCs w:val="24"/>
        </w:rPr>
        <w:t>Zgodnie z art. 48 ustawy wdrożeniowej</w:t>
      </w:r>
      <w:r w:rsidRPr="008266EA">
        <w:rPr>
          <w:rFonts w:ascii="Arial" w:hAnsi="Arial" w:cs="Arial"/>
          <w:sz w:val="24"/>
          <w:szCs w:val="24"/>
        </w:rPr>
        <w:t xml:space="preserve"> dokumenty i informacje przedstawione przez wnioskodawców nie podlegają udostępnieniu przez właściwą instytucję w trybie przepisów ustawy z dnia 6 września 2001 r. o dostępie do informacji publicznej oraz</w:t>
      </w:r>
      <w:r w:rsidRPr="008266EA">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15C47F5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Przystąpienie do naboru jest równoznaczne z akceptacją przez wnioskodawcę postanowień Regulaminu, w tym wyrażenia zgody na:</w:t>
      </w:r>
    </w:p>
    <w:p w14:paraId="2E54FF99"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oceny lub kontroli,</w:t>
      </w:r>
    </w:p>
    <w:p w14:paraId="0DDE5AC4"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udzielanie informacji na potrzeby ewaluacji przeprowadzanych przez IZ FEŁ2027 lub inną uprawnioną instytucję lub jednostkę organizacyjną,</w:t>
      </w:r>
    </w:p>
    <w:p w14:paraId="264CBDF0"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ewaluacji, z zastrzeżeniem ochrony informacji w nim zawartych.</w:t>
      </w:r>
    </w:p>
    <w:p w14:paraId="691F6485"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sz w:val="24"/>
          <w:szCs w:val="24"/>
        </w:rPr>
        <w:t xml:space="preserve">Przystąpienie do naboru oznacza także, iż wnioskodawca zobowiązuje się, że na każdym jego etapie, przed podpisaniem umowy o dofinansowanie, zawiadomi IP o każdej zmianie okoliczności faktycznych i prawnych we wniosku o dofinansowanie projektu, mających wpływ na ocenę projektu.  </w:t>
      </w:r>
    </w:p>
    <w:p w14:paraId="74603554" w14:textId="5CCA03EA"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ION zastrzega sobie prawo do wprowadzania zmian w Regulaminie w trakcie trwania naboru do czasu jego rozstrzygnięcia, z zastrzeżeniem zmian skutkujących nierównym traktowaniem wnioskodawców, chyba że konieczność wprowadzenia tych zmian wynika z przepisów powszechnie obowiązującego prawa. W przypadku zmian w Regulaminie informację o ich wprowadzeniu, aktualną treść Regulaminu, uzasadnienie oraz termin, od którego obowiązuje nowy Regulamin, ION zamieszcza na stronie internetowej </w:t>
      </w:r>
      <w:hyperlink r:id="rId16"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w:t>
      </w:r>
      <w:hyperlink r:id="rId17"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oraz na portalu. </w:t>
      </w:r>
    </w:p>
    <w:p w14:paraId="29EAD0C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zmiany Regulaminu ION niezwłocznie i indywidualnie informuje o niej każdego wnioskodawcę, który w ramach trwającego naboru złożył już wniosek o dofinansowanie. </w:t>
      </w:r>
    </w:p>
    <w:p w14:paraId="30572BB2"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zastrzega możliwość unieważnienia ogłoszonego naboru, jeżeli:</w:t>
      </w:r>
    </w:p>
    <w:p w14:paraId="1B340C41"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 terminie składania wniosków o dofinansowanie projektu nie złożono żadnego wniosku lub</w:t>
      </w:r>
    </w:p>
    <w:p w14:paraId="36C6E31E"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wystąpiła istotna zmiana okoliczności powodująca, że wybór projektów do dofinansowania nie leży w interesie publicznym, czego nie można było wcześniej przewidzieć lub</w:t>
      </w:r>
    </w:p>
    <w:p w14:paraId="0703D702"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postępowanie obarczone jest niemożliwą do usunięcia wadą prawną.</w:t>
      </w:r>
    </w:p>
    <w:p w14:paraId="395C2ACA" w14:textId="77777777" w:rsidR="008266EA" w:rsidRPr="008266EA" w:rsidRDefault="008266EA" w:rsidP="008266EA">
      <w:pPr>
        <w:numPr>
          <w:ilvl w:val="0"/>
          <w:numId w:val="1"/>
        </w:numPr>
        <w:spacing w:before="120" w:after="120" w:line="360" w:lineRule="auto"/>
        <w:rPr>
          <w:rFonts w:ascii="Arial" w:hAnsi="Arial" w:cs="Arial"/>
          <w:sz w:val="24"/>
          <w:szCs w:val="24"/>
        </w:rPr>
      </w:pPr>
      <w:r w:rsidRPr="008266EA">
        <w:rPr>
          <w:rFonts w:ascii="Arial" w:hAnsi="Arial" w:cs="Arial"/>
          <w:sz w:val="24"/>
          <w:szCs w:val="24"/>
        </w:rPr>
        <w:t xml:space="preserve"> ION zastrzega sobie prawo do wydłużenia terminu składania wniosków o dofinansowanie. Do okoliczności, które mogą wpływać na wydłużenie naboru należą m.in. awaria systemu SOWA EFS.</w:t>
      </w:r>
    </w:p>
    <w:p w14:paraId="7164861A" w14:textId="77777777" w:rsidR="00765768" w:rsidRPr="008266EA" w:rsidRDefault="00765768" w:rsidP="008266EA">
      <w:pPr>
        <w:spacing w:before="120" w:after="120" w:line="360" w:lineRule="auto"/>
        <w:rPr>
          <w:rFonts w:ascii="Arial" w:eastAsiaTheme="majorEastAsia" w:hAnsi="Arial" w:cs="Arial"/>
          <w:b/>
          <w:bCs/>
          <w:color w:val="365F91" w:themeColor="accent1" w:themeShade="BF"/>
          <w:sz w:val="24"/>
          <w:szCs w:val="24"/>
        </w:rPr>
      </w:pPr>
    </w:p>
    <w:p w14:paraId="483D55F6"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2</w:t>
      </w:r>
    </w:p>
    <w:p w14:paraId="74178DCA" w14:textId="77777777" w:rsidR="008266EA" w:rsidRPr="008266EA" w:rsidRDefault="008266EA" w:rsidP="008266EA">
      <w:pPr>
        <w:pStyle w:val="Nagwek1"/>
      </w:pPr>
      <w:bookmarkStart w:id="383" w:name="_Toc170819170"/>
      <w:r w:rsidRPr="008266EA">
        <w:t>Instytucja organizująca nabór</w:t>
      </w:r>
      <w:bookmarkEnd w:id="383"/>
    </w:p>
    <w:p w14:paraId="46A76CE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Instytucją Organizującą Nabór jest:</w:t>
      </w:r>
      <w:r w:rsidRPr="008266EA">
        <w:rPr>
          <w:rFonts w:ascii="Arial" w:hAnsi="Arial" w:cs="Arial"/>
          <w:sz w:val="24"/>
          <w:szCs w:val="24"/>
        </w:rPr>
        <w:t xml:space="preserve"> </w:t>
      </w:r>
      <w:r w:rsidRPr="008266EA">
        <w:rPr>
          <w:rFonts w:ascii="Arial" w:hAnsi="Arial" w:cs="Arial"/>
          <w:b/>
          <w:sz w:val="24"/>
          <w:szCs w:val="24"/>
        </w:rPr>
        <w:t>Wojewódzki Urząd Pracy w Łodzi</w:t>
      </w:r>
      <w:r w:rsidRPr="008266EA">
        <w:rPr>
          <w:rFonts w:ascii="Arial" w:hAnsi="Arial" w:cs="Arial"/>
          <w:sz w:val="24"/>
          <w:szCs w:val="24"/>
        </w:rPr>
        <w:t xml:space="preserve">, </w:t>
      </w:r>
      <w:r w:rsidRPr="008266EA">
        <w:rPr>
          <w:rFonts w:ascii="Arial" w:hAnsi="Arial" w:cs="Arial"/>
          <w:sz w:val="24"/>
          <w:szCs w:val="24"/>
        </w:rPr>
        <w:br/>
        <w:t xml:space="preserve">90-608 Łódź, ul. Wólczańska 49, który pełni funkcję Instytucji Pośredniczącej dla programu regionalnego Fundusze Europejskie dla Łódzkiego 2021-2027. </w:t>
      </w:r>
    </w:p>
    <w:p w14:paraId="2009B0C3" w14:textId="77777777" w:rsidR="008266EA" w:rsidRPr="008266EA" w:rsidRDefault="008266EA" w:rsidP="008266EA">
      <w:pPr>
        <w:spacing w:before="120" w:after="120" w:line="360" w:lineRule="auto"/>
        <w:rPr>
          <w:rFonts w:ascii="Arial" w:hAnsi="Arial" w:cs="Arial"/>
          <w:sz w:val="24"/>
          <w:szCs w:val="24"/>
        </w:rPr>
      </w:pPr>
    </w:p>
    <w:p w14:paraId="2ECEF053"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3</w:t>
      </w:r>
    </w:p>
    <w:p w14:paraId="53E65E91" w14:textId="77777777" w:rsidR="008266EA" w:rsidRPr="008266EA" w:rsidRDefault="008266EA" w:rsidP="008266EA">
      <w:pPr>
        <w:pStyle w:val="Nagwek1"/>
      </w:pPr>
      <w:bookmarkStart w:id="384" w:name="_Toc170819171"/>
      <w:r w:rsidRPr="008266EA">
        <w:t>Kontakt i informacje dotyczące naboru</w:t>
      </w:r>
      <w:bookmarkEnd w:id="384"/>
    </w:p>
    <w:p w14:paraId="47C6C64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 xml:space="preserve">Uwaga – informacje na temat naboru udzielane są jedynie za pośrednictwem wskazanych poniżej sposobów komunikacji.  </w:t>
      </w:r>
    </w:p>
    <w:p w14:paraId="2FB17752"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Informacji i wyjaśnień dotyczących naboru udziela drogą telefoniczną oraz za pomocą poczty elektronicznej:</w:t>
      </w:r>
    </w:p>
    <w:p w14:paraId="463B6359"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b/>
          <w:sz w:val="24"/>
          <w:szCs w:val="24"/>
        </w:rPr>
        <w:t>Wojewódzki Urząd Pracy w Łodzi</w:t>
      </w:r>
    </w:p>
    <w:p w14:paraId="6F5F3003" w14:textId="77777777" w:rsidR="008266EA" w:rsidRPr="008266EA" w:rsidRDefault="008266EA" w:rsidP="008266EA">
      <w:pPr>
        <w:tabs>
          <w:tab w:val="left" w:pos="6000"/>
          <w:tab w:val="right" w:pos="9070"/>
        </w:tabs>
        <w:spacing w:before="120" w:after="120" w:line="360" w:lineRule="auto"/>
        <w:ind w:firstLine="567"/>
        <w:rPr>
          <w:rFonts w:ascii="Arial" w:hAnsi="Arial" w:cs="Arial"/>
          <w:b/>
          <w:sz w:val="24"/>
          <w:szCs w:val="24"/>
        </w:rPr>
      </w:pPr>
      <w:r w:rsidRPr="008266EA">
        <w:rPr>
          <w:rFonts w:ascii="Arial" w:hAnsi="Arial" w:cs="Arial"/>
          <w:b/>
          <w:sz w:val="24"/>
          <w:szCs w:val="24"/>
        </w:rPr>
        <w:t xml:space="preserve">Oddział Naboru Wniosków I </w:t>
      </w:r>
    </w:p>
    <w:p w14:paraId="31C1C566"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Adres: ul. Wólczańska 49 </w:t>
      </w:r>
    </w:p>
    <w:p w14:paraId="71BE9984"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90-608 Łódź,</w:t>
      </w:r>
    </w:p>
    <w:p w14:paraId="38145763"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telefon: (42) 638 91 75/ 77/ 79</w:t>
      </w:r>
    </w:p>
    <w:p w14:paraId="7F69434F" w14:textId="77777777" w:rsidR="008266EA" w:rsidRPr="008266EA" w:rsidRDefault="008266EA" w:rsidP="008266EA">
      <w:pPr>
        <w:spacing w:before="120" w:after="120" w:line="360" w:lineRule="auto"/>
        <w:ind w:firstLine="567"/>
        <w:rPr>
          <w:rFonts w:ascii="Arial" w:hAnsi="Arial" w:cs="Arial"/>
          <w:color w:val="0000FF" w:themeColor="hyperlink"/>
          <w:sz w:val="24"/>
          <w:szCs w:val="24"/>
          <w:u w:val="single"/>
          <w:lang w:val="en-US"/>
        </w:rPr>
      </w:pPr>
      <w:r w:rsidRPr="008266EA">
        <w:rPr>
          <w:rFonts w:ascii="Arial" w:hAnsi="Arial" w:cs="Arial"/>
          <w:sz w:val="24"/>
          <w:szCs w:val="24"/>
          <w:lang w:val="en-US"/>
        </w:rPr>
        <w:t xml:space="preserve">e-mail: </w:t>
      </w:r>
      <w:hyperlink r:id="rId18" w:history="1">
        <w:r w:rsidRPr="008266EA">
          <w:rPr>
            <w:rFonts w:ascii="Arial" w:hAnsi="Arial" w:cs="Arial"/>
            <w:color w:val="0000FF" w:themeColor="hyperlink"/>
            <w:sz w:val="24"/>
            <w:szCs w:val="24"/>
            <w:u w:val="single"/>
            <w:lang w:val="en-US"/>
          </w:rPr>
          <w:t>nabory1@wup.lodz.pl</w:t>
        </w:r>
      </w:hyperlink>
    </w:p>
    <w:p w14:paraId="04481F72"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godz. 8.00-16.00</w:t>
      </w:r>
    </w:p>
    <w:p w14:paraId="5DEB01B3"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Odpowiedzi na zadawane pytania znajdują się w zakładce „Pytania i odpowiedzi” dotyczącej danego naboru na stronie internetowej </w:t>
      </w:r>
      <w:hyperlink r:id="rId19"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oraz </w:t>
      </w:r>
      <w:hyperlink r:id="rId20"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Jeśli odpowiedź polega jedynie na odesłaniu do stosownych dokumentów lub ich przytoczeniu, nie ma konieczności jej publikowania. </w:t>
      </w:r>
    </w:p>
    <w:p w14:paraId="1BAD0D17"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Informacje i wyjaśnienia w zakresie kwestii technicznych działania aplikacji SOWA EFS udzielane są za pośrednictwem poczty elektronicznej e-mail: </w:t>
      </w:r>
      <w:hyperlink r:id="rId21" w:history="1">
        <w:r w:rsidRPr="008266EA">
          <w:rPr>
            <w:rFonts w:ascii="Arial" w:eastAsia="Times New Roman" w:hAnsi="Arial" w:cs="Arial"/>
            <w:color w:val="0000FF"/>
            <w:sz w:val="24"/>
            <w:szCs w:val="24"/>
            <w:u w:val="single"/>
            <w:lang w:val="en-US"/>
          </w:rPr>
          <w:t>generator.sowa@wup.lodz.pl</w:t>
        </w:r>
      </w:hyperlink>
      <w:r w:rsidRPr="00570725">
        <w:rPr>
          <w:rFonts w:ascii="Arial" w:hAnsi="Arial" w:cs="Arial"/>
          <w:color w:val="0D0D0D" w:themeColor="text1" w:themeTint="F2"/>
          <w:sz w:val="24"/>
          <w:szCs w:val="24"/>
          <w:shd w:val="clear" w:color="auto" w:fill="FFFFFF"/>
        </w:rPr>
        <w:t xml:space="preserve"> oraz drogą telefoniczną pod nr: </w:t>
      </w:r>
      <w:r w:rsidRPr="008266EA">
        <w:rPr>
          <w:rFonts w:ascii="Arial" w:hAnsi="Arial" w:cs="Arial"/>
          <w:sz w:val="24"/>
          <w:szCs w:val="24"/>
          <w:lang w:val="en-US"/>
        </w:rPr>
        <w:t xml:space="preserve">(42) 638 91 80. </w:t>
      </w:r>
      <w:r w:rsidRPr="008266EA">
        <w:rPr>
          <w:rFonts w:ascii="Arial" w:hAnsi="Arial" w:cs="Arial"/>
          <w:color w:val="0000FF" w:themeColor="hyperlink"/>
          <w:sz w:val="24"/>
          <w:szCs w:val="24"/>
          <w:u w:val="single"/>
          <w:shd w:val="clear" w:color="auto" w:fill="FFFFFF"/>
        </w:rPr>
        <w:t xml:space="preserve"> </w:t>
      </w:r>
    </w:p>
    <w:p w14:paraId="58DBF5C2" w14:textId="77777777" w:rsidR="008266EA" w:rsidRPr="008266EA" w:rsidRDefault="008266EA" w:rsidP="008266EA">
      <w:pPr>
        <w:spacing w:before="120" w:after="120" w:line="360" w:lineRule="auto"/>
        <w:jc w:val="center"/>
        <w:rPr>
          <w:rFonts w:ascii="Arial" w:eastAsiaTheme="majorEastAsia" w:hAnsi="Arial" w:cs="Arial"/>
          <w:b/>
          <w:bCs/>
          <w:color w:val="365F91" w:themeColor="accent1" w:themeShade="BF"/>
          <w:sz w:val="24"/>
          <w:szCs w:val="24"/>
        </w:rPr>
      </w:pPr>
    </w:p>
    <w:p w14:paraId="096FFB7B"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4</w:t>
      </w:r>
    </w:p>
    <w:p w14:paraId="280F55A8" w14:textId="77777777" w:rsidR="008266EA" w:rsidRPr="008266EA" w:rsidRDefault="008266EA" w:rsidP="008266EA">
      <w:pPr>
        <w:pStyle w:val="Nagwek1"/>
      </w:pPr>
      <w:bookmarkStart w:id="385" w:name="_Hlk116992566"/>
      <w:bookmarkStart w:id="386" w:name="_Toc170819172"/>
      <w:r w:rsidRPr="008266EA">
        <w:t>Przedmiot naboru</w:t>
      </w:r>
      <w:bookmarkEnd w:id="385"/>
      <w:bookmarkEnd w:id="386"/>
    </w:p>
    <w:p w14:paraId="6F55DBCE" w14:textId="77777777" w:rsidR="008266EA" w:rsidRPr="008266EA" w:rsidRDefault="008266EA" w:rsidP="008266EA">
      <w:pPr>
        <w:numPr>
          <w:ilvl w:val="0"/>
          <w:numId w:val="2"/>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Przedmiotem naboru jest wybór projektów do dofinansowania w sposób konkurencyjny, które w największym stopniu przyczyniają się do osiągnięcia celu szczegółowego określonego dla </w:t>
      </w:r>
      <w:r w:rsidRPr="008266EA">
        <w:rPr>
          <w:rFonts w:ascii="Arial" w:hAnsi="Arial" w:cs="Arial"/>
          <w:b/>
          <w:bCs/>
          <w:sz w:val="24"/>
          <w:szCs w:val="24"/>
        </w:rPr>
        <w:t>Działania</w:t>
      </w:r>
      <w:r w:rsidRPr="008266EA">
        <w:rPr>
          <w:rFonts w:ascii="Arial" w:hAnsi="Arial" w:cs="Arial"/>
          <w:sz w:val="24"/>
          <w:szCs w:val="24"/>
        </w:rPr>
        <w:t xml:space="preserve"> </w:t>
      </w:r>
      <w:r w:rsidRPr="008266EA">
        <w:rPr>
          <w:rFonts w:ascii="Arial" w:hAnsi="Arial" w:cs="Arial"/>
          <w:b/>
          <w:bCs/>
          <w:sz w:val="24"/>
          <w:szCs w:val="24"/>
        </w:rPr>
        <w:t>FELD.</w:t>
      </w:r>
      <w:r w:rsidRPr="008266EA">
        <w:rPr>
          <w:rFonts w:ascii="Arial" w:eastAsia="Times New Roman" w:hAnsi="Arial" w:cs="Arial"/>
          <w:b/>
          <w:bCs/>
          <w:color w:val="000000"/>
          <w:sz w:val="24"/>
          <w:szCs w:val="24"/>
          <w:lang w:eastAsia="pl-PL"/>
        </w:rPr>
        <w:t xml:space="preserve">07.05 </w:t>
      </w:r>
      <w:r w:rsidRPr="008266EA">
        <w:rPr>
          <w:rFonts w:ascii="Arial" w:hAnsi="Arial" w:cs="Arial"/>
          <w:b/>
          <w:bCs/>
          <w:sz w:val="24"/>
          <w:szCs w:val="24"/>
        </w:rPr>
        <w:t>Integracja i społeczeństwo obywatelskie</w:t>
      </w:r>
      <w:r w:rsidRPr="008266EA">
        <w:rPr>
          <w:rFonts w:ascii="Arial" w:hAnsi="Arial" w:cs="Arial"/>
          <w:sz w:val="24"/>
          <w:szCs w:val="24"/>
        </w:rPr>
        <w:t>.</w:t>
      </w:r>
      <w:r w:rsidRPr="008266EA">
        <w:rPr>
          <w:rFonts w:ascii="Arial" w:hAnsi="Arial" w:cs="Arial"/>
          <w:b/>
          <w:bCs/>
          <w:sz w:val="24"/>
          <w:szCs w:val="24"/>
        </w:rPr>
        <w:t xml:space="preserve"> </w:t>
      </w:r>
      <w:r w:rsidRPr="008266EA">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Pr="008266EA">
        <w:rPr>
          <w:rFonts w:ascii="Arial" w:hAnsi="Arial" w:cs="Arial"/>
          <w:sz w:val="24"/>
          <w:szCs w:val="24"/>
        </w:rPr>
        <w:t xml:space="preserve">. </w:t>
      </w:r>
    </w:p>
    <w:p w14:paraId="4BDE5C81" w14:textId="77777777" w:rsidR="008266EA" w:rsidRPr="00516C7B" w:rsidRDefault="008266EA" w:rsidP="008266EA">
      <w:pPr>
        <w:numPr>
          <w:ilvl w:val="0"/>
          <w:numId w:val="2"/>
        </w:numPr>
        <w:spacing w:before="120" w:after="200" w:line="360" w:lineRule="auto"/>
        <w:ind w:left="567" w:hanging="567"/>
        <w:contextualSpacing/>
        <w:rPr>
          <w:rFonts w:ascii="Arial" w:hAnsi="Arial" w:cs="Arial"/>
          <w:sz w:val="24"/>
          <w:szCs w:val="24"/>
        </w:rPr>
      </w:pPr>
      <w:r w:rsidRPr="00516C7B">
        <w:rPr>
          <w:rFonts w:ascii="Arial" w:hAnsi="Arial" w:cs="Arial"/>
          <w:sz w:val="24"/>
          <w:szCs w:val="24"/>
        </w:rPr>
        <w:t xml:space="preserve">W ramach naboru możliwa jest realizacja </w:t>
      </w:r>
      <w:r w:rsidRPr="00516C7B">
        <w:rPr>
          <w:rFonts w:ascii="Arial" w:hAnsi="Arial" w:cs="Arial"/>
          <w:b/>
          <w:bCs/>
          <w:sz w:val="24"/>
          <w:szCs w:val="24"/>
        </w:rPr>
        <w:t>typu projektów nr 5 Działania antydyskryminacyjne</w:t>
      </w:r>
      <w:r w:rsidRPr="00516C7B">
        <w:rPr>
          <w:rFonts w:ascii="Arial" w:hAnsi="Arial" w:cs="Arial"/>
          <w:sz w:val="24"/>
          <w:szCs w:val="24"/>
        </w:rPr>
        <w:t xml:space="preserve"> określonego w SZOP.</w:t>
      </w:r>
    </w:p>
    <w:p w14:paraId="2C8FA5A5" w14:textId="77777777" w:rsidR="008266EA" w:rsidRPr="00516C7B" w:rsidRDefault="008266EA" w:rsidP="008266EA">
      <w:pPr>
        <w:spacing w:before="120" w:after="200" w:line="360" w:lineRule="auto"/>
        <w:ind w:left="567"/>
        <w:contextualSpacing/>
        <w:rPr>
          <w:rFonts w:ascii="Arial" w:hAnsi="Arial" w:cs="Arial"/>
          <w:sz w:val="24"/>
          <w:szCs w:val="24"/>
        </w:rPr>
      </w:pPr>
    </w:p>
    <w:p w14:paraId="1DD26A2F" w14:textId="77777777" w:rsidR="008266EA" w:rsidRPr="00516C7B" w:rsidRDefault="008266EA" w:rsidP="008266EA">
      <w:pPr>
        <w:spacing w:after="120" w:line="360" w:lineRule="auto"/>
        <w:ind w:left="567"/>
        <w:contextualSpacing/>
        <w:rPr>
          <w:rFonts w:ascii="Arial" w:hAnsi="Arial" w:cs="Arial"/>
          <w:sz w:val="24"/>
          <w:szCs w:val="24"/>
        </w:rPr>
      </w:pPr>
      <w:r w:rsidRPr="00516C7B">
        <w:rPr>
          <w:rFonts w:ascii="Arial" w:hAnsi="Arial" w:cs="Arial"/>
          <w:sz w:val="24"/>
          <w:szCs w:val="24"/>
        </w:rPr>
        <w:t>Przykładowe rodzaje przedsięwzięć możliwych do realizacji w ramach ww. typu projektów:</w:t>
      </w:r>
    </w:p>
    <w:p w14:paraId="2C404C3E"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a) Warsztaty i szkolenia w zakresie niedyskryminacji i zarządzania różnorodnością. </w:t>
      </w:r>
    </w:p>
    <w:p w14:paraId="39B99EB8"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b) Warsztaty, szkolenia, seminaria podnoszące świadomość na temat przepisów i polityk antydyskryminacyjnych. </w:t>
      </w:r>
    </w:p>
    <w:p w14:paraId="210ADB87"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c) Kampanie społeczne i działania na rzecz równego traktowania. </w:t>
      </w:r>
    </w:p>
    <w:p w14:paraId="389485FD" w14:textId="77777777" w:rsidR="008266EA"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d) Poradnictwo specjalistyczne (psychologiczne, prawne, itp.) dla osób bezpośrednio doświadczających dyskryminacji.</w:t>
      </w:r>
      <w:r w:rsidRPr="008266EA">
        <w:rPr>
          <w:rFonts w:ascii="Arial" w:hAnsi="Arial" w:cs="Arial"/>
          <w:b/>
          <w:bCs/>
          <w:sz w:val="24"/>
          <w:szCs w:val="24"/>
        </w:rPr>
        <w:t xml:space="preserve">  </w:t>
      </w:r>
    </w:p>
    <w:p w14:paraId="258ABDFC" w14:textId="77777777" w:rsidR="00022FA9" w:rsidRDefault="00022FA9" w:rsidP="008266EA">
      <w:pPr>
        <w:spacing w:before="120" w:after="120" w:line="360" w:lineRule="auto"/>
        <w:ind w:left="567"/>
        <w:rPr>
          <w:rFonts w:ascii="Arial" w:hAnsi="Arial" w:cs="Arial"/>
          <w:b/>
          <w:bCs/>
          <w:sz w:val="24"/>
          <w:szCs w:val="24"/>
        </w:rPr>
      </w:pPr>
    </w:p>
    <w:p w14:paraId="56A722A5" w14:textId="04390525" w:rsidR="00022FA9" w:rsidRDefault="00022FA9" w:rsidP="008266EA">
      <w:pPr>
        <w:spacing w:before="120" w:after="120" w:line="360" w:lineRule="auto"/>
        <w:ind w:left="567"/>
        <w:rPr>
          <w:rFonts w:ascii="Arial" w:hAnsi="Arial" w:cs="Arial"/>
          <w:bCs/>
          <w:sz w:val="24"/>
          <w:szCs w:val="24"/>
        </w:rPr>
      </w:pPr>
      <w:r w:rsidRPr="00D61865">
        <w:rPr>
          <w:rFonts w:ascii="Arial" w:hAnsi="Arial" w:cs="Arial"/>
          <w:bCs/>
          <w:sz w:val="24"/>
          <w:szCs w:val="24"/>
        </w:rPr>
        <w:t>Zgodnie z</w:t>
      </w:r>
      <w:r w:rsidR="00D61865" w:rsidRPr="00D61865">
        <w:rPr>
          <w:rFonts w:ascii="Arial" w:hAnsi="Arial" w:cs="Arial"/>
          <w:bCs/>
          <w:sz w:val="24"/>
          <w:szCs w:val="24"/>
        </w:rPr>
        <w:t>e</w:t>
      </w:r>
      <w:r w:rsidRPr="00D61865">
        <w:rPr>
          <w:rFonts w:ascii="Arial" w:hAnsi="Arial" w:cs="Arial"/>
          <w:bCs/>
          <w:sz w:val="24"/>
          <w:szCs w:val="24"/>
        </w:rPr>
        <w:t xml:space="preserve"> </w:t>
      </w:r>
      <w:r w:rsidR="00D61865" w:rsidRPr="00D61865">
        <w:rPr>
          <w:rFonts w:ascii="Arial" w:hAnsi="Arial" w:cs="Arial"/>
          <w:bCs/>
          <w:sz w:val="24"/>
          <w:szCs w:val="24"/>
        </w:rPr>
        <w:t xml:space="preserve">specyficznym </w:t>
      </w:r>
      <w:r w:rsidRPr="00D61865">
        <w:rPr>
          <w:rFonts w:ascii="Arial" w:hAnsi="Arial" w:cs="Arial"/>
          <w:bCs/>
          <w:sz w:val="24"/>
          <w:szCs w:val="24"/>
        </w:rPr>
        <w:t>kryterium</w:t>
      </w:r>
      <w:r w:rsidR="00D61865" w:rsidRPr="00D61865">
        <w:rPr>
          <w:rFonts w:ascii="Arial" w:hAnsi="Arial" w:cs="Arial"/>
          <w:bCs/>
          <w:sz w:val="24"/>
          <w:szCs w:val="24"/>
        </w:rPr>
        <w:t xml:space="preserve"> merytorycznym nr 4 „Zakres wsparcia” w projekcie należy zaplanować co najmniej dwie spośród wyżej wymienionych form wsparcia.</w:t>
      </w:r>
      <w:r w:rsidRPr="00D61865">
        <w:rPr>
          <w:rFonts w:ascii="Arial" w:hAnsi="Arial" w:cs="Arial"/>
          <w:bCs/>
          <w:sz w:val="24"/>
          <w:szCs w:val="24"/>
        </w:rPr>
        <w:t xml:space="preserve"> </w:t>
      </w:r>
    </w:p>
    <w:p w14:paraId="3C5536A0" w14:textId="6BA049DB" w:rsidR="00D61865" w:rsidRPr="00D61865" w:rsidRDefault="00D61865" w:rsidP="008266EA">
      <w:pPr>
        <w:spacing w:before="120" w:after="120" w:line="360" w:lineRule="auto"/>
        <w:ind w:left="567"/>
        <w:rPr>
          <w:rFonts w:ascii="Arial" w:hAnsi="Arial" w:cs="Arial"/>
          <w:bCs/>
          <w:sz w:val="24"/>
          <w:szCs w:val="24"/>
        </w:rPr>
      </w:pPr>
      <w:r w:rsidRPr="00D61865">
        <w:rPr>
          <w:rFonts w:ascii="Arial" w:hAnsi="Arial" w:cs="Arial"/>
          <w:bCs/>
          <w:sz w:val="24"/>
          <w:szCs w:val="24"/>
        </w:rPr>
        <w:t xml:space="preserve">Zgodnie ze specyficznym kryterium merytorycznym nr </w:t>
      </w:r>
      <w:r>
        <w:rPr>
          <w:rFonts w:ascii="Arial" w:hAnsi="Arial" w:cs="Arial"/>
          <w:bCs/>
          <w:sz w:val="24"/>
          <w:szCs w:val="24"/>
        </w:rPr>
        <w:t>5 „Kampania społeczna” w przypadku zaplanowania w projekcie kampanii społecznej jej koszt nie może przekroczyć 200 tys. PLN.</w:t>
      </w:r>
    </w:p>
    <w:p w14:paraId="34E4FA60" w14:textId="77777777" w:rsidR="008266EA" w:rsidRPr="008266EA" w:rsidRDefault="008266EA" w:rsidP="008266EA">
      <w:pPr>
        <w:spacing w:before="120" w:after="120" w:line="360" w:lineRule="auto"/>
        <w:rPr>
          <w:rFonts w:ascii="Arial" w:hAnsi="Arial" w:cs="Arial"/>
          <w:sz w:val="24"/>
          <w:szCs w:val="24"/>
        </w:rPr>
      </w:pPr>
    </w:p>
    <w:p w14:paraId="4F6608F2"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5</w:t>
      </w:r>
    </w:p>
    <w:p w14:paraId="1871FE1D" w14:textId="77777777" w:rsidR="008266EA" w:rsidRPr="008266EA" w:rsidRDefault="008266EA" w:rsidP="008266EA">
      <w:pPr>
        <w:pStyle w:val="Nagwek1"/>
      </w:pPr>
      <w:bookmarkStart w:id="387" w:name="_Hlk116992579"/>
      <w:bookmarkStart w:id="388" w:name="_Toc170819173"/>
      <w:r w:rsidRPr="008266EA">
        <w:t>Podmioty uprawnione do ubiegania się o dofinansowanie</w:t>
      </w:r>
      <w:bookmarkEnd w:id="387"/>
      <w:bookmarkEnd w:id="388"/>
    </w:p>
    <w:p w14:paraId="682E5BF9" w14:textId="77777777" w:rsidR="008266EA" w:rsidRPr="008266EA" w:rsidRDefault="008266EA" w:rsidP="008266EA">
      <w:pPr>
        <w:numPr>
          <w:ilvl w:val="0"/>
          <w:numId w:val="52"/>
        </w:numPr>
        <w:suppressAutoHyphens/>
        <w:spacing w:before="120" w:after="120" w:line="360" w:lineRule="auto"/>
        <w:rPr>
          <w:rFonts w:ascii="Arial" w:hAnsi="Arial" w:cs="Arial"/>
          <w:sz w:val="24"/>
          <w:szCs w:val="24"/>
        </w:rPr>
      </w:pPr>
      <w:r w:rsidRPr="008266EA">
        <w:rPr>
          <w:rFonts w:ascii="Arial" w:hAnsi="Arial" w:cs="Arial"/>
          <w:b/>
          <w:sz w:val="24"/>
          <w:szCs w:val="24"/>
        </w:rPr>
        <w:t>Uprawnionymi wnioskodawcami</w:t>
      </w:r>
      <w:r w:rsidRPr="008266EA">
        <w:rPr>
          <w:rFonts w:ascii="Arial" w:hAnsi="Arial" w:cs="Arial"/>
          <w:sz w:val="24"/>
          <w:szCs w:val="24"/>
        </w:rPr>
        <w:t xml:space="preserve"> do ubiegania się o dofinansowanie w przedmiotowym naborze są: </w:t>
      </w:r>
    </w:p>
    <w:p w14:paraId="558B5D8F"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organizacje pozarządowe,</w:t>
      </w:r>
    </w:p>
    <w:p w14:paraId="5E912BB0"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podmioty ekonomii społecznej, </w:t>
      </w:r>
    </w:p>
    <w:p w14:paraId="0245D8A1"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instytucje rynku pracy, instytucje integracji i pomocy społecznej, niepubliczne podmioty integracji i pomocy społecznej, </w:t>
      </w:r>
    </w:p>
    <w:p w14:paraId="4C945C39"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jednostki samorządu terytorialnego, jednostki organizacyjne działające w imieniu jednostek samorządu terytorialnego,</w:t>
      </w:r>
    </w:p>
    <w:p w14:paraId="72A2D857"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izby gospodarcze, organizacje zrzeszające pracodawców, związki zawodowe,</w:t>
      </w:r>
    </w:p>
    <w:p w14:paraId="6C526615"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uczelnie, szkoły i inne placówki systemu oświaty, ośrodki kształcenia dorosłych,</w:t>
      </w:r>
    </w:p>
    <w:p w14:paraId="302323CC"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niepubliczne instytucje kultury, Kościoły i związki wyznaniowe, instytucje kultury,</w:t>
      </w:r>
    </w:p>
    <w:p w14:paraId="4F211FCD"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kluby sportowe, centra sportu, niepubliczne instytucje sportu, instytucje sportu,</w:t>
      </w:r>
    </w:p>
    <w:p w14:paraId="2B645838" w14:textId="03EABC86" w:rsidR="0064712F" w:rsidRPr="0064712F" w:rsidRDefault="008266EA" w:rsidP="0064712F">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MŚP, duże przedsiębiorstwa.</w:t>
      </w:r>
    </w:p>
    <w:p w14:paraId="338663E6" w14:textId="188CB0E2" w:rsidR="00332AD2" w:rsidRPr="004B2C80" w:rsidRDefault="00332AD2" w:rsidP="00332AD2">
      <w:pPr>
        <w:pStyle w:val="Akapitzlist"/>
        <w:numPr>
          <w:ilvl w:val="0"/>
          <w:numId w:val="52"/>
        </w:numPr>
        <w:suppressAutoHyphens/>
        <w:spacing w:before="120" w:after="120" w:line="360" w:lineRule="auto"/>
        <w:rPr>
          <w:rFonts w:ascii="Arial" w:hAnsi="Arial" w:cs="Arial"/>
          <w:sz w:val="24"/>
          <w:szCs w:val="24"/>
        </w:rPr>
      </w:pPr>
      <w:r>
        <w:rPr>
          <w:rFonts w:ascii="Arial" w:hAnsi="Arial" w:cs="Arial"/>
          <w:sz w:val="24"/>
          <w:szCs w:val="24"/>
        </w:rPr>
        <w:t xml:space="preserve">Zgodnie ze specyficznym kryterium dostępu nr 1 „Liczba </w:t>
      </w:r>
      <w:r w:rsidR="007C48E1">
        <w:rPr>
          <w:rFonts w:ascii="Arial" w:hAnsi="Arial" w:cs="Arial"/>
          <w:sz w:val="24"/>
          <w:szCs w:val="24"/>
        </w:rPr>
        <w:t xml:space="preserve">złożonych </w:t>
      </w:r>
      <w:r>
        <w:rPr>
          <w:rFonts w:ascii="Arial" w:hAnsi="Arial" w:cs="Arial"/>
          <w:sz w:val="24"/>
          <w:szCs w:val="24"/>
        </w:rPr>
        <w:t xml:space="preserve">wniosków” jeden podmiot może występować maksymalnie raz w charakterze wnioskodawcy lub partnera w ramach naboru. </w:t>
      </w:r>
      <w:r w:rsidRPr="004B2C80">
        <w:rPr>
          <w:rFonts w:ascii="Arial" w:hAnsi="Arial" w:cs="Arial"/>
          <w:sz w:val="24"/>
          <w:szCs w:val="24"/>
        </w:rPr>
        <w:t xml:space="preserve">W przypadku wpływu do Instytucji Organizującej Nabór więcej niż jednego wniosku, w których podmiot występuje w charakterze wnioskodawcy bądź partnera, odrzucone zostaną kolejne złożone w odpowiedzi na nabór wnioski.  </w:t>
      </w:r>
    </w:p>
    <w:p w14:paraId="28660543" w14:textId="77777777" w:rsidR="008266EA" w:rsidRPr="008266EA" w:rsidRDefault="008266EA" w:rsidP="008266EA">
      <w:pPr>
        <w:suppressAutoHyphens/>
        <w:spacing w:before="120" w:after="120" w:line="360" w:lineRule="auto"/>
        <w:rPr>
          <w:rFonts w:ascii="Arial" w:hAnsi="Arial" w:cs="Arial"/>
          <w:sz w:val="24"/>
          <w:szCs w:val="24"/>
        </w:rPr>
      </w:pPr>
    </w:p>
    <w:p w14:paraId="6CE499D4"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6</w:t>
      </w:r>
    </w:p>
    <w:p w14:paraId="18EE4697" w14:textId="77777777" w:rsidR="008266EA" w:rsidRPr="008266EA" w:rsidRDefault="008266EA" w:rsidP="008266EA">
      <w:pPr>
        <w:pStyle w:val="Nagwek1"/>
      </w:pPr>
      <w:bookmarkStart w:id="389" w:name="_Toc170819174"/>
      <w:bookmarkStart w:id="390" w:name="_Hlk116992586"/>
      <w:r w:rsidRPr="008266EA">
        <w:t>Grupa docelowa</w:t>
      </w:r>
      <w:bookmarkEnd w:id="389"/>
    </w:p>
    <w:bookmarkEnd w:id="390"/>
    <w:p w14:paraId="0816C9FA" w14:textId="354E3E86" w:rsidR="008266EA" w:rsidRPr="00516C7B" w:rsidRDefault="008266EA" w:rsidP="008266EA">
      <w:pPr>
        <w:numPr>
          <w:ilvl w:val="0"/>
          <w:numId w:val="12"/>
        </w:numPr>
        <w:spacing w:before="120" w:after="120" w:line="360" w:lineRule="auto"/>
        <w:rPr>
          <w:rFonts w:ascii="Arial" w:hAnsi="Arial" w:cs="Arial"/>
          <w:b/>
          <w:sz w:val="24"/>
          <w:szCs w:val="24"/>
        </w:rPr>
      </w:pPr>
      <w:r w:rsidRPr="00516C7B">
        <w:rPr>
          <w:rFonts w:ascii="Arial" w:hAnsi="Arial" w:cs="Arial"/>
          <w:sz w:val="24"/>
          <w:szCs w:val="24"/>
        </w:rPr>
        <w:t xml:space="preserve">W ramach naboru </w:t>
      </w:r>
      <w:r w:rsidRPr="00516C7B">
        <w:rPr>
          <w:rFonts w:ascii="Arial" w:hAnsi="Arial" w:cs="Arial"/>
          <w:b/>
          <w:sz w:val="24"/>
          <w:szCs w:val="24"/>
        </w:rPr>
        <w:t>wsparciem mogą być objęte</w:t>
      </w:r>
      <w:r w:rsidR="002010BC">
        <w:rPr>
          <w:rFonts w:ascii="Arial" w:hAnsi="Arial" w:cs="Arial"/>
          <w:b/>
          <w:sz w:val="24"/>
          <w:szCs w:val="24"/>
        </w:rPr>
        <w:t xml:space="preserve"> poniższe grupy docelowe</w:t>
      </w:r>
      <w:r w:rsidRPr="00516C7B">
        <w:rPr>
          <w:rFonts w:ascii="Arial" w:hAnsi="Arial" w:cs="Arial"/>
          <w:b/>
          <w:sz w:val="24"/>
          <w:szCs w:val="24"/>
        </w:rPr>
        <w:t>:</w:t>
      </w:r>
    </w:p>
    <w:p w14:paraId="0A775D41" w14:textId="42F14960" w:rsidR="00B73FC5" w:rsidRPr="00B73FC5" w:rsidRDefault="008266EA" w:rsidP="00B73FC5">
      <w:pPr>
        <w:spacing w:before="120" w:after="120" w:line="360" w:lineRule="auto"/>
        <w:ind w:left="360"/>
        <w:rPr>
          <w:rFonts w:ascii="Arial" w:hAnsi="Arial" w:cs="Arial"/>
          <w:b/>
          <w:sz w:val="24"/>
          <w:szCs w:val="24"/>
        </w:rPr>
      </w:pPr>
      <w:r w:rsidRPr="00C977D3">
        <w:rPr>
          <w:rFonts w:ascii="Arial" w:hAnsi="Arial" w:cs="Arial"/>
          <w:b/>
          <w:bCs/>
          <w:sz w:val="24"/>
          <w:szCs w:val="24"/>
        </w:rPr>
        <w:t xml:space="preserve">- </w:t>
      </w:r>
      <w:r w:rsidR="00C977D3">
        <w:rPr>
          <w:rFonts w:ascii="Arial" w:hAnsi="Arial" w:cs="Arial"/>
          <w:b/>
          <w:bCs/>
          <w:sz w:val="24"/>
          <w:szCs w:val="24"/>
        </w:rPr>
        <w:t xml:space="preserve"> </w:t>
      </w:r>
      <w:r w:rsidR="00B73FC5" w:rsidRPr="00B73FC5">
        <w:rPr>
          <w:rFonts w:ascii="Arial" w:hAnsi="Arial" w:cs="Arial"/>
          <w:b/>
          <w:sz w:val="24"/>
          <w:szCs w:val="24"/>
        </w:rPr>
        <w:t>osoby doświadczające dyskryminacji – tj. osoby wobec, których stosowano mowę nienawiści, gorsze traktowanie lub przemoc ze względu na jakąkolwiek przesłankę np. orientację seksualną, pochodzenie etniczne, niepełnosprawność, religię, wyznanie, światopogląd, wiek,</w:t>
      </w:r>
    </w:p>
    <w:p w14:paraId="20414E06" w14:textId="17EF1021" w:rsidR="00B73FC5" w:rsidRPr="00B73FC5" w:rsidRDefault="00B73FC5" w:rsidP="00B73FC5">
      <w:pPr>
        <w:spacing w:before="120" w:after="120" w:line="360" w:lineRule="auto"/>
        <w:ind w:left="360"/>
        <w:rPr>
          <w:rFonts w:ascii="Arial" w:hAnsi="Arial" w:cs="Arial"/>
          <w:b/>
          <w:sz w:val="24"/>
          <w:szCs w:val="24"/>
        </w:rPr>
      </w:pPr>
      <w:r>
        <w:rPr>
          <w:rFonts w:ascii="Arial" w:hAnsi="Arial" w:cs="Arial"/>
          <w:b/>
          <w:sz w:val="24"/>
          <w:szCs w:val="24"/>
        </w:rPr>
        <w:t>- o</w:t>
      </w:r>
      <w:r w:rsidRPr="00B73FC5">
        <w:rPr>
          <w:rFonts w:ascii="Arial" w:hAnsi="Arial" w:cs="Arial"/>
          <w:b/>
          <w:sz w:val="24"/>
          <w:szCs w:val="24"/>
        </w:rPr>
        <w:t xml:space="preserve">toczenie ww. osób – tj. osoby spokrewnione lub niespokrewnione z osobami doświadczającymi dyskryminacji, wspólnie zamieszkujące i gospodarujące, a także inne osoby z najbliższego środowiska osób doświadczających dyskryminacji. Za otoczenie można uznać wszystkie osoby, których udział w projekcie jest niezbędny dla skutecznego wsparcia osób doświadczających dyskryminacji </w:t>
      </w:r>
    </w:p>
    <w:p w14:paraId="045AF3A1" w14:textId="77777777" w:rsidR="00B73FC5" w:rsidRPr="00B73FC5" w:rsidRDefault="00B73FC5" w:rsidP="00B73FC5">
      <w:pPr>
        <w:spacing w:before="120" w:after="120" w:line="360" w:lineRule="auto"/>
        <w:ind w:left="360"/>
        <w:rPr>
          <w:rFonts w:ascii="Arial" w:hAnsi="Arial" w:cs="Arial"/>
          <w:b/>
          <w:sz w:val="24"/>
          <w:szCs w:val="24"/>
        </w:rPr>
      </w:pPr>
      <w:r w:rsidRPr="00B73FC5">
        <w:rPr>
          <w:rFonts w:ascii="Arial" w:hAnsi="Arial" w:cs="Arial"/>
          <w:b/>
          <w:sz w:val="24"/>
          <w:szCs w:val="24"/>
        </w:rPr>
        <w:t>lub</w:t>
      </w:r>
    </w:p>
    <w:p w14:paraId="02EF5C0C" w14:textId="7B63DD6C" w:rsidR="008266EA" w:rsidRPr="00E63218" w:rsidRDefault="00B73FC5" w:rsidP="00E63218">
      <w:pPr>
        <w:spacing w:before="120" w:after="120" w:line="360" w:lineRule="auto"/>
        <w:ind w:left="360"/>
        <w:rPr>
          <w:rFonts w:ascii="Arial" w:hAnsi="Arial" w:cs="Arial"/>
          <w:b/>
          <w:sz w:val="24"/>
          <w:szCs w:val="24"/>
        </w:rPr>
      </w:pPr>
      <w:r>
        <w:rPr>
          <w:rFonts w:ascii="Arial" w:hAnsi="Arial" w:cs="Arial"/>
          <w:b/>
          <w:sz w:val="24"/>
          <w:szCs w:val="24"/>
        </w:rPr>
        <w:t xml:space="preserve">- </w:t>
      </w:r>
      <w:r w:rsidRPr="00B73FC5">
        <w:rPr>
          <w:rFonts w:ascii="Arial" w:hAnsi="Arial" w:cs="Arial"/>
          <w:b/>
          <w:sz w:val="24"/>
          <w:szCs w:val="24"/>
        </w:rPr>
        <w:t>pracownicy, przedstawiciele organizacji społeczeństwa obywatelskiego, partnerów społecznych, podmiotów publicznych i prywatnych.</w:t>
      </w:r>
    </w:p>
    <w:p w14:paraId="33AAF294" w14:textId="3CDB2E50"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hAnsi="Arial" w:cs="Arial"/>
          <w:sz w:val="24"/>
          <w:szCs w:val="24"/>
        </w:rPr>
        <w:t xml:space="preserve">Zgodnie z kryterium merytorycznym dostępu </w:t>
      </w:r>
      <w:r w:rsidR="00A65FB8">
        <w:rPr>
          <w:rFonts w:ascii="Arial" w:hAnsi="Arial" w:cs="Arial"/>
          <w:sz w:val="24"/>
          <w:szCs w:val="24"/>
        </w:rPr>
        <w:t xml:space="preserve">nr 10 </w:t>
      </w:r>
      <w:r w:rsidRPr="008266EA">
        <w:rPr>
          <w:rFonts w:ascii="Arial" w:hAnsi="Arial" w:cs="Arial"/>
          <w:sz w:val="24"/>
          <w:szCs w:val="24"/>
        </w:rPr>
        <w:t>„Grupa docelowa” wnioskodawca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4028F6C7" w14:textId="01B0786F"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eastAsia="Calibri" w:hAnsi="Arial" w:cs="Arial"/>
          <w:sz w:val="24"/>
          <w:szCs w:val="24"/>
        </w:rPr>
        <w:t>Warunkiem kwalifikowalności uczestnika otrzymującego wsparcie jest spełnienie przez niego kryteriów kwalifikowalności uprawniających do udziału w projekcie, co jest potwierdzone odpowiednim dokumentem.</w:t>
      </w:r>
    </w:p>
    <w:p w14:paraId="7E90070E" w14:textId="6AAA6BD0" w:rsidR="008266EA" w:rsidRPr="008266EA" w:rsidRDefault="008266EA" w:rsidP="008266EA">
      <w:pPr>
        <w:spacing w:before="120" w:after="120" w:line="360" w:lineRule="auto"/>
        <w:ind w:left="357"/>
        <w:rPr>
          <w:spacing w:val="-2"/>
        </w:rPr>
      </w:pPr>
      <w:r w:rsidRPr="008266EA">
        <w:rPr>
          <w:rFonts w:ascii="Arial" w:eastAsia="Calibri" w:hAnsi="Arial" w:cs="Arial"/>
          <w:spacing w:val="-2"/>
          <w:sz w:val="24"/>
          <w:szCs w:val="24"/>
        </w:rPr>
        <w:t>W związku z tym ION rekomenduje stosowanie poniższych dokumentów potwierdzających spełnienie kryterium kwalifikowalności uprawniającego do udziału w projekcie np.:</w:t>
      </w:r>
    </w:p>
    <w:p w14:paraId="670E5A5B" w14:textId="0C00F2D1" w:rsidR="00907033" w:rsidRPr="00F313CA" w:rsidRDefault="00907033" w:rsidP="00907033">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w przypadku osób doświadczających dyskryminacji</w:t>
      </w:r>
      <w:r>
        <w:rPr>
          <w:rFonts w:ascii="Arial" w:eastAsia="Calibri" w:hAnsi="Arial" w:cs="Arial"/>
          <w:sz w:val="24"/>
          <w:szCs w:val="24"/>
        </w:rPr>
        <w:t xml:space="preserve"> oraz ich otoczenia</w:t>
      </w:r>
      <w:r w:rsidRPr="00516C7B">
        <w:rPr>
          <w:rFonts w:ascii="Arial" w:eastAsia="Calibri" w:hAnsi="Arial" w:cs="Arial"/>
          <w:sz w:val="24"/>
          <w:szCs w:val="24"/>
        </w:rPr>
        <w:t xml:space="preserve"> np. </w:t>
      </w:r>
    </w:p>
    <w:p w14:paraId="01B5DEC7" w14:textId="2CAD3618" w:rsidR="00907033" w:rsidRDefault="00907033" w:rsidP="00907033">
      <w:pPr>
        <w:spacing w:before="120" w:after="120" w:line="360" w:lineRule="auto"/>
        <w:ind w:left="720"/>
        <w:rPr>
          <w:rFonts w:ascii="Arial" w:eastAsia="Calibri" w:hAnsi="Arial" w:cs="Arial"/>
          <w:sz w:val="24"/>
          <w:szCs w:val="24"/>
        </w:rPr>
      </w:pPr>
      <w:r>
        <w:rPr>
          <w:rFonts w:ascii="Arial" w:eastAsia="Calibri" w:hAnsi="Arial" w:cs="Arial"/>
          <w:sz w:val="24"/>
          <w:szCs w:val="24"/>
        </w:rPr>
        <w:t xml:space="preserve">- </w:t>
      </w:r>
      <w:r w:rsidRPr="00583267">
        <w:rPr>
          <w:rFonts w:ascii="Arial" w:eastAsia="Calibri" w:hAnsi="Arial" w:cs="Arial"/>
          <w:sz w:val="24"/>
          <w:szCs w:val="24"/>
        </w:rPr>
        <w:t>oś</w:t>
      </w:r>
      <w:r>
        <w:rPr>
          <w:rFonts w:ascii="Arial" w:eastAsia="Calibri" w:hAnsi="Arial" w:cs="Arial"/>
          <w:sz w:val="24"/>
          <w:szCs w:val="24"/>
        </w:rPr>
        <w:t>wiadczenie uczestnika projektu.</w:t>
      </w:r>
    </w:p>
    <w:p w14:paraId="68364ED6" w14:textId="77777777" w:rsidR="00795711" w:rsidRPr="00795711" w:rsidRDefault="008266EA" w:rsidP="00795711">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 xml:space="preserve">w przypadku </w:t>
      </w:r>
      <w:r w:rsidRPr="00516C7B">
        <w:rPr>
          <w:rFonts w:ascii="Arial" w:hAnsi="Arial" w:cs="Arial"/>
          <w:sz w:val="24"/>
          <w:szCs w:val="24"/>
        </w:rPr>
        <w:t>pracowników, przedstawicieli organizacji społeczeństwa obywatelskiego, partnerów społecznych, podmiotów publicznych i prywatnych</w:t>
      </w:r>
    </w:p>
    <w:p w14:paraId="766BB153" w14:textId="067B5DC2" w:rsidR="008266EA" w:rsidRPr="00516C7B" w:rsidRDefault="008266EA" w:rsidP="00795711">
      <w:pPr>
        <w:spacing w:before="120" w:after="120" w:line="360" w:lineRule="auto"/>
        <w:ind w:left="720"/>
        <w:rPr>
          <w:rFonts w:ascii="Arial" w:eastAsia="Calibri" w:hAnsi="Arial" w:cs="Arial"/>
          <w:sz w:val="24"/>
          <w:szCs w:val="24"/>
        </w:rPr>
      </w:pPr>
      <w:r w:rsidRPr="00516C7B">
        <w:rPr>
          <w:rFonts w:ascii="Arial" w:hAnsi="Arial" w:cs="Arial"/>
          <w:sz w:val="24"/>
          <w:szCs w:val="24"/>
        </w:rPr>
        <w:t xml:space="preserve"> - </w:t>
      </w:r>
      <w:r w:rsidRPr="00516C7B">
        <w:rPr>
          <w:rFonts w:ascii="Arial" w:eastAsia="Calibri" w:hAnsi="Arial" w:cs="Arial"/>
          <w:sz w:val="24"/>
          <w:szCs w:val="24"/>
        </w:rPr>
        <w:t xml:space="preserve">dokument potwierdzający zatrudnienie w danym podmiocie np. </w:t>
      </w:r>
      <w:r w:rsidRPr="00516C7B">
        <w:rPr>
          <w:rFonts w:ascii="Arial" w:hAnsi="Arial" w:cs="Arial"/>
          <w:sz w:val="24"/>
          <w:szCs w:val="24"/>
        </w:rPr>
        <w:t>kopia umowy o pracę, umowy o wolontariacie;</w:t>
      </w:r>
    </w:p>
    <w:p w14:paraId="2E745169" w14:textId="71FBE1B2" w:rsidR="008266EA" w:rsidRPr="00583267" w:rsidRDefault="008266EA" w:rsidP="00583267">
      <w:pPr>
        <w:pStyle w:val="Akapitzlist"/>
        <w:tabs>
          <w:tab w:val="left" w:pos="720"/>
        </w:tabs>
        <w:spacing w:before="120" w:after="120" w:line="360" w:lineRule="auto"/>
        <w:rPr>
          <w:rFonts w:ascii="Arial" w:eastAsia="Calibri" w:hAnsi="Arial" w:cs="Arial"/>
          <w:sz w:val="24"/>
          <w:szCs w:val="24"/>
        </w:rPr>
      </w:pPr>
    </w:p>
    <w:p w14:paraId="7B65E89F" w14:textId="77777777" w:rsidR="008266EA" w:rsidRPr="008266EA" w:rsidRDefault="008266EA" w:rsidP="008266EA">
      <w:pPr>
        <w:spacing w:before="120" w:after="120" w:line="360" w:lineRule="auto"/>
        <w:ind w:left="426"/>
        <w:rPr>
          <w:rFonts w:ascii="Arial" w:eastAsia="Calibri" w:hAnsi="Arial" w:cs="Arial"/>
          <w:sz w:val="24"/>
          <w:szCs w:val="24"/>
        </w:rPr>
      </w:pPr>
      <w:r w:rsidRPr="008266EA">
        <w:rPr>
          <w:rFonts w:ascii="Arial" w:eastAsia="Calibri" w:hAnsi="Arial" w:cs="Arial"/>
          <w:sz w:val="24"/>
          <w:szCs w:val="24"/>
        </w:rPr>
        <w:t>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66ABC0AB" w14:textId="3879747A" w:rsidR="00EC2E33" w:rsidRDefault="008266EA" w:rsidP="00765768">
      <w:pPr>
        <w:spacing w:before="120" w:after="120" w:line="360" w:lineRule="auto"/>
        <w:ind w:left="426"/>
        <w:rPr>
          <w:rFonts w:ascii="Arial" w:hAnsi="Arial" w:cs="Arial"/>
          <w:iCs/>
          <w:sz w:val="24"/>
          <w:szCs w:val="24"/>
        </w:rPr>
      </w:pPr>
      <w:r w:rsidRPr="008266EA">
        <w:rPr>
          <w:rFonts w:ascii="Arial" w:eastAsia="Calibri" w:hAnsi="Arial" w:cs="Arial"/>
          <w:sz w:val="24"/>
          <w:szCs w:val="24"/>
        </w:rPr>
        <w:t>Przystępując do projektu uczestnik projektu musi potwierdzić zapoznanie się z informacjami wynikającymi z art. 14 RODO. W przypadku uczestnika projektu nieposiadającego zdolności do czynności prawnych, fakt zapoznania się z powyższymi informacjami potwierdza jego opiekun prawny</w:t>
      </w:r>
      <w:r w:rsidRPr="008266EA">
        <w:rPr>
          <w:rFonts w:ascii="Arial" w:hAnsi="Arial" w:cs="Arial"/>
          <w:sz w:val="24"/>
          <w:szCs w:val="24"/>
        </w:rPr>
        <w:t>.</w:t>
      </w:r>
    </w:p>
    <w:p w14:paraId="23BBD591" w14:textId="77777777" w:rsidR="00765768" w:rsidRPr="00765768" w:rsidRDefault="00765768" w:rsidP="00765768">
      <w:pPr>
        <w:spacing w:before="120" w:after="120" w:line="360" w:lineRule="auto"/>
        <w:ind w:left="426"/>
        <w:rPr>
          <w:rFonts w:ascii="Arial" w:hAnsi="Arial" w:cs="Arial"/>
          <w:iCs/>
          <w:sz w:val="24"/>
          <w:szCs w:val="24"/>
        </w:rPr>
      </w:pPr>
    </w:p>
    <w:p w14:paraId="598355D0" w14:textId="0831CE02" w:rsidR="006C6CAE" w:rsidRPr="00D049C9" w:rsidRDefault="004E5446" w:rsidP="008A1B89">
      <w:pPr>
        <w:spacing w:before="120" w:after="120" w:line="360" w:lineRule="auto"/>
        <w:rPr>
          <w:rFonts w:ascii="Arial" w:eastAsiaTheme="majorEastAsia" w:hAnsi="Arial" w:cs="Arial"/>
          <w:b/>
          <w:bCs/>
          <w:color w:val="365F91" w:themeColor="accent1" w:themeShade="BF"/>
          <w:sz w:val="24"/>
          <w:szCs w:val="24"/>
        </w:rPr>
      </w:pPr>
      <w:r w:rsidRPr="00D049C9">
        <w:rPr>
          <w:rFonts w:ascii="Arial" w:eastAsiaTheme="majorEastAsia" w:hAnsi="Arial" w:cs="Arial"/>
          <w:b/>
          <w:bCs/>
          <w:color w:val="365F91" w:themeColor="accent1" w:themeShade="BF"/>
          <w:sz w:val="24"/>
          <w:szCs w:val="24"/>
        </w:rPr>
        <w:t xml:space="preserve">§ </w:t>
      </w:r>
      <w:r w:rsidR="00D416CB" w:rsidRPr="00D049C9">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391" w:name="_Toc170819175"/>
      <w:bookmarkStart w:id="392" w:name="_Hlk116992620"/>
      <w:r w:rsidRPr="00D049C9">
        <w:t>Termin i miejsce składania wniosków o dofinansowanie</w:t>
      </w:r>
      <w:bookmarkEnd w:id="391"/>
    </w:p>
    <w:bookmarkEnd w:id="392"/>
    <w:p w14:paraId="207959C8" w14:textId="7ABCEADB"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D52429">
        <w:rPr>
          <w:rFonts w:ascii="Arial" w:hAnsi="Arial" w:cs="Arial"/>
          <w:b/>
          <w:bCs/>
          <w:sz w:val="24"/>
          <w:szCs w:val="24"/>
        </w:rPr>
        <w:t>1</w:t>
      </w:r>
      <w:r w:rsidR="00B73FC5">
        <w:rPr>
          <w:rFonts w:ascii="Arial" w:eastAsia="Times New Roman" w:hAnsi="Arial" w:cs="Arial"/>
          <w:b/>
          <w:bCs/>
          <w:iCs/>
          <w:sz w:val="24"/>
          <w:szCs w:val="24"/>
          <w:lang w:eastAsia="pl-PL"/>
        </w:rPr>
        <w:t>9</w:t>
      </w:r>
      <w:r w:rsidR="00F609B4" w:rsidRPr="00EC2E33">
        <w:rPr>
          <w:rFonts w:ascii="Arial" w:eastAsia="Times New Roman" w:hAnsi="Arial" w:cs="Arial"/>
          <w:b/>
          <w:bCs/>
          <w:iCs/>
          <w:sz w:val="24"/>
          <w:szCs w:val="24"/>
          <w:lang w:eastAsia="pl-PL"/>
        </w:rPr>
        <w:t xml:space="preserve"> </w:t>
      </w:r>
      <w:r w:rsidR="007E13E9" w:rsidRPr="00EC2E33">
        <w:rPr>
          <w:rFonts w:ascii="Arial" w:eastAsia="Times New Roman" w:hAnsi="Arial" w:cs="Arial"/>
          <w:b/>
          <w:bCs/>
          <w:iCs/>
          <w:sz w:val="24"/>
          <w:szCs w:val="24"/>
          <w:lang w:eastAsia="pl-PL"/>
        </w:rPr>
        <w:t xml:space="preserve">sierpnia </w:t>
      </w:r>
      <w:r w:rsidR="004E6003" w:rsidRPr="00EC2E33">
        <w:rPr>
          <w:rFonts w:ascii="Arial" w:eastAsia="Times New Roman" w:hAnsi="Arial" w:cs="Arial"/>
          <w:b/>
          <w:bCs/>
          <w:iCs/>
          <w:sz w:val="24"/>
          <w:szCs w:val="24"/>
          <w:lang w:eastAsia="pl-PL"/>
        </w:rPr>
        <w:t xml:space="preserve">2024 </w:t>
      </w:r>
      <w:r w:rsidR="00F609B4" w:rsidRPr="00EC2E33">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3B859D0B"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B73FC5">
        <w:rPr>
          <w:rFonts w:ascii="Arial" w:eastAsia="Times New Roman" w:hAnsi="Arial" w:cs="Arial"/>
          <w:b/>
          <w:bCs/>
          <w:iCs/>
          <w:sz w:val="24"/>
          <w:szCs w:val="24"/>
          <w:lang w:eastAsia="pl-PL"/>
        </w:rPr>
        <w:t>11 października</w:t>
      </w:r>
      <w:r w:rsidR="00DE2FCF" w:rsidRPr="00EC2E33">
        <w:rPr>
          <w:rFonts w:ascii="Arial" w:eastAsia="Times New Roman" w:hAnsi="Arial" w:cs="Arial"/>
          <w:b/>
          <w:bCs/>
          <w:iCs/>
          <w:sz w:val="24"/>
          <w:szCs w:val="24"/>
          <w:lang w:eastAsia="pl-PL"/>
        </w:rPr>
        <w:t xml:space="preserve"> 2024 </w:t>
      </w:r>
      <w:r w:rsidR="00F609B4" w:rsidRPr="00EC2E33">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5FB9784"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008B7123"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w:t>
      </w:r>
      <w:r w:rsidR="008E05A3">
        <w:rPr>
          <w:rFonts w:ascii="Arial" w:hAnsi="Arial" w:cs="Arial"/>
          <w:sz w:val="24"/>
          <w:szCs w:val="24"/>
        </w:rPr>
        <w:t> </w:t>
      </w:r>
      <w:r w:rsidR="0022776B" w:rsidRPr="005A443A">
        <w:rPr>
          <w:rFonts w:ascii="Arial" w:hAnsi="Arial" w:cs="Arial"/>
          <w:sz w:val="24"/>
          <w:szCs w:val="24"/>
        </w:rPr>
        <w:t>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29E4F0DA"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0A432FAC" w:rsidR="000E420C" w:rsidRPr="00880D43" w:rsidRDefault="000E420C" w:rsidP="008A1B89">
      <w:pPr>
        <w:pStyle w:val="Nagwek1"/>
        <w:spacing w:line="360" w:lineRule="auto"/>
      </w:pPr>
      <w:bookmarkStart w:id="393" w:name="_Toc170819176"/>
      <w:bookmarkStart w:id="394" w:name="_Hlk116992634"/>
      <w:r w:rsidRPr="00880D43">
        <w:t xml:space="preserve">Kwota przeznaczona na dofinansowanie </w:t>
      </w:r>
      <w:bookmarkEnd w:id="393"/>
      <w:r w:rsidR="00A65FB8" w:rsidRPr="00880D43">
        <w:t>projekt</w:t>
      </w:r>
      <w:r w:rsidR="00A65FB8">
        <w:t>ów</w:t>
      </w:r>
    </w:p>
    <w:bookmarkEnd w:id="394"/>
    <w:p w14:paraId="26DBC781" w14:textId="5F7D7B7A" w:rsidR="00FC0B0E" w:rsidRPr="009F7DBC"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Całkowita kwota środków przeznaczonych na dofinansowanie projektów w</w:t>
      </w:r>
      <w:r w:rsidR="00673EC1">
        <w:rPr>
          <w:rFonts w:ascii="Arial" w:hAnsi="Arial" w:cs="Arial"/>
          <w:sz w:val="24"/>
          <w:szCs w:val="24"/>
        </w:rPr>
        <w:t> </w:t>
      </w:r>
      <w:r w:rsidRPr="00880D43">
        <w:rPr>
          <w:rFonts w:ascii="Arial" w:hAnsi="Arial" w:cs="Arial"/>
          <w:sz w:val="24"/>
          <w:szCs w:val="24"/>
        </w:rPr>
        <w:t>ramach naboru wynosi</w:t>
      </w:r>
      <w:r w:rsidRPr="0039369D">
        <w:rPr>
          <w:rFonts w:ascii="Arial" w:hAnsi="Arial" w:cs="Arial"/>
          <w:sz w:val="24"/>
          <w:szCs w:val="24"/>
        </w:rPr>
        <w:t xml:space="preserve">: </w:t>
      </w:r>
      <w:r w:rsidR="00B3024C" w:rsidRPr="00B3024C">
        <w:rPr>
          <w:rFonts w:ascii="Arial" w:hAnsi="Arial" w:cs="Arial"/>
          <w:b/>
          <w:sz w:val="24"/>
          <w:szCs w:val="24"/>
        </w:rPr>
        <w:t>13 000 000,00 PLN</w:t>
      </w:r>
      <w:r w:rsidRPr="009F7DBC">
        <w:rPr>
          <w:rFonts w:ascii="Arial" w:hAnsi="Arial" w:cs="Arial"/>
          <w:b/>
          <w:sz w:val="24"/>
          <w:szCs w:val="24"/>
        </w:rPr>
        <w:t>.</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907033">
        <w:rPr>
          <w:rFonts w:ascii="Arial" w:hAnsi="Arial" w:cs="Arial"/>
          <w:sz w:val="24"/>
          <w:szCs w:val="24"/>
        </w:rPr>
        <w:t>85%</w:t>
      </w:r>
      <w:r w:rsidRPr="00880D43">
        <w:rPr>
          <w:rFonts w:ascii="Arial" w:hAnsi="Arial" w:cs="Arial"/>
          <w:sz w:val="24"/>
          <w:szCs w:val="24"/>
        </w:rPr>
        <w:t xml:space="preserve">, </w:t>
      </w:r>
      <w:bookmarkStart w:id="395"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907033">
        <w:rPr>
          <w:rFonts w:ascii="Arial" w:hAnsi="Arial" w:cs="Arial"/>
          <w:sz w:val="24"/>
          <w:szCs w:val="24"/>
        </w:rPr>
        <w:t>10%</w:t>
      </w:r>
      <w:bookmarkEnd w:id="395"/>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907033">
        <w:rPr>
          <w:rFonts w:ascii="Arial" w:hAnsi="Arial" w:cs="Arial"/>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907033" w:rsidRDefault="00235FAD" w:rsidP="008A1B89">
      <w:pPr>
        <w:pStyle w:val="Akapitzlist"/>
        <w:spacing w:before="120" w:after="120" w:line="360" w:lineRule="auto"/>
        <w:ind w:left="567"/>
        <w:contextualSpacing w:val="0"/>
        <w:rPr>
          <w:rFonts w:ascii="Arial" w:hAnsi="Arial" w:cs="Arial"/>
          <w:sz w:val="24"/>
          <w:szCs w:val="24"/>
        </w:rPr>
      </w:pPr>
      <w:r w:rsidRPr="00907033">
        <w:rPr>
          <w:rFonts w:ascii="Arial" w:hAnsi="Arial" w:cs="Arial"/>
          <w:sz w:val="24"/>
          <w:szCs w:val="24"/>
        </w:rPr>
        <w:t xml:space="preserve">IP </w:t>
      </w:r>
      <w:r w:rsidR="00751E2E" w:rsidRPr="00907033">
        <w:rPr>
          <w:rFonts w:ascii="Arial" w:hAnsi="Arial" w:cs="Arial"/>
          <w:sz w:val="24"/>
          <w:szCs w:val="24"/>
        </w:rPr>
        <w:t xml:space="preserve">informuje, iż kwota która może zostać zakontraktowana w ramach zawieranych umów o dofinansowanie projektów w </w:t>
      </w:r>
      <w:r w:rsidR="00FF6BFD" w:rsidRPr="00907033">
        <w:rPr>
          <w:rFonts w:ascii="Arial" w:hAnsi="Arial" w:cs="Arial"/>
          <w:sz w:val="24"/>
          <w:szCs w:val="24"/>
        </w:rPr>
        <w:t>naborze</w:t>
      </w:r>
      <w:r w:rsidR="00751E2E" w:rsidRPr="00907033">
        <w:rPr>
          <w:rFonts w:ascii="Arial" w:hAnsi="Arial" w:cs="Arial"/>
          <w:sz w:val="24"/>
          <w:szCs w:val="24"/>
        </w:rPr>
        <w:t xml:space="preserve"> uzależniona jest od aktualnego w danym miesiącu kursu euro oraz wartości algorytmu wyrażającego w PLN miesięczny limit środków wspólnotowych oraz</w:t>
      </w:r>
      <w:r w:rsidR="00751E2E" w:rsidRPr="00880D43">
        <w:rPr>
          <w:rFonts w:ascii="Arial" w:hAnsi="Arial" w:cs="Arial"/>
          <w:b/>
          <w:sz w:val="24"/>
          <w:szCs w:val="24"/>
        </w:rPr>
        <w:t xml:space="preserve"> </w:t>
      </w:r>
      <w:r w:rsidR="00751E2E" w:rsidRPr="00907033">
        <w:rPr>
          <w:rFonts w:ascii="Arial" w:hAnsi="Arial" w:cs="Arial"/>
          <w:sz w:val="24"/>
          <w:szCs w:val="24"/>
        </w:rPr>
        <w:t>krajowych</w:t>
      </w:r>
      <w:r w:rsidR="00751E2E" w:rsidRPr="00880D43">
        <w:rPr>
          <w:rFonts w:ascii="Arial" w:hAnsi="Arial" w:cs="Arial"/>
          <w:b/>
          <w:sz w:val="24"/>
          <w:szCs w:val="24"/>
        </w:rPr>
        <w:t xml:space="preserve"> </w:t>
      </w:r>
      <w:r w:rsidR="00751E2E" w:rsidRPr="00907033">
        <w:rPr>
          <w:rFonts w:ascii="Arial" w:hAnsi="Arial" w:cs="Arial"/>
          <w:sz w:val="24"/>
          <w:szCs w:val="24"/>
        </w:rPr>
        <w:t xml:space="preserve">możliwych do zakontraktowania. Otrzymanie przez </w:t>
      </w:r>
      <w:r w:rsidR="002A65EF" w:rsidRPr="00907033">
        <w:rPr>
          <w:rFonts w:ascii="Arial" w:hAnsi="Arial" w:cs="Arial"/>
          <w:sz w:val="24"/>
          <w:szCs w:val="24"/>
        </w:rPr>
        <w:t>w</w:t>
      </w:r>
      <w:r w:rsidR="00751E2E" w:rsidRPr="00907033">
        <w:rPr>
          <w:rFonts w:ascii="Arial" w:hAnsi="Arial" w:cs="Arial"/>
          <w:sz w:val="24"/>
          <w:szCs w:val="24"/>
        </w:rPr>
        <w:t>nioskodawcę informacji o wybraniu do dofinansowania nie jest równozna</w:t>
      </w:r>
      <w:r w:rsidR="00FF6BFD" w:rsidRPr="00907033">
        <w:rPr>
          <w:rFonts w:ascii="Arial" w:hAnsi="Arial" w:cs="Arial"/>
          <w:sz w:val="24"/>
          <w:szCs w:val="24"/>
        </w:rPr>
        <w:t>czne z podpisaniem umowy</w:t>
      </w:r>
      <w:r w:rsidR="00751E2E" w:rsidRPr="00907033">
        <w:rPr>
          <w:rFonts w:ascii="Arial" w:hAnsi="Arial" w:cs="Arial"/>
          <w:sz w:val="24"/>
          <w:szCs w:val="24"/>
        </w:rPr>
        <w:t xml:space="preserve"> o dofinansowanie projektu.</w:t>
      </w:r>
    </w:p>
    <w:p w14:paraId="7418391B" w14:textId="5739D8E0" w:rsidR="00272DE6" w:rsidRDefault="00235FAD" w:rsidP="00EC2E33">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13A761C2" w14:textId="7F91471E" w:rsidR="00BE5C7B" w:rsidRPr="00907033" w:rsidRDefault="00BE5C7B" w:rsidP="00EC2E33">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b/>
          <w:bCs/>
          <w:sz w:val="24"/>
          <w:szCs w:val="24"/>
        </w:rPr>
        <w:t>Zgodnie ze specyficznym kryterium merytorycznym nr 2 wartość projektu nie może przekroczyć 200 tysięcy EUR.</w:t>
      </w:r>
    </w:p>
    <w:p w14:paraId="2F07C4B5" w14:textId="5CD7E957" w:rsidR="00D84BA7" w:rsidRDefault="00BE5C7B" w:rsidP="00BE5C7B">
      <w:pPr>
        <w:pStyle w:val="Akapitzlist"/>
        <w:spacing w:before="120" w:after="120" w:line="360" w:lineRule="auto"/>
        <w:ind w:left="567"/>
        <w:contextualSpacing w:val="0"/>
        <w:rPr>
          <w:rFonts w:ascii="Arial" w:eastAsia="Times New Roman" w:hAnsi="Arial" w:cs="Arial"/>
          <w:iCs/>
          <w:color w:val="0563C1"/>
          <w:sz w:val="24"/>
          <w:szCs w:val="24"/>
          <w:u w:val="single"/>
          <w:lang w:eastAsia="pl-PL"/>
        </w:rPr>
      </w:pPr>
      <w:r w:rsidRPr="00907033">
        <w:rPr>
          <w:rFonts w:ascii="Arial" w:eastAsia="Times New Roman" w:hAnsi="Arial" w:cs="Arial"/>
          <w:b/>
          <w:iCs/>
          <w:sz w:val="24"/>
          <w:szCs w:val="24"/>
          <w:lang w:eastAsia="pl-PL"/>
        </w:rPr>
        <w:t>Do przeliczenia wartości projektu stosuje się miesięczny obrachunkowy kurs wymiany waluty stosowany przez KE, aktualny na dzień ogłoszenia naboru:</w:t>
      </w:r>
      <w:r w:rsidRPr="00BE5C7B">
        <w:rPr>
          <w:rFonts w:ascii="Arial" w:eastAsia="Times New Roman" w:hAnsi="Arial" w:cs="Arial"/>
          <w:iCs/>
          <w:sz w:val="24"/>
          <w:szCs w:val="24"/>
          <w:lang w:eastAsia="pl-PL"/>
        </w:rPr>
        <w:t xml:space="preserve"> </w:t>
      </w:r>
      <w:hyperlink r:id="rId22" w:history="1">
        <w:r w:rsidRPr="00BE5C7B">
          <w:rPr>
            <w:rFonts w:ascii="Arial" w:eastAsia="Times New Roman" w:hAnsi="Arial" w:cs="Arial"/>
            <w:iCs/>
            <w:color w:val="0563C1"/>
            <w:sz w:val="24"/>
            <w:szCs w:val="24"/>
            <w:u w:val="single"/>
            <w:lang w:eastAsia="pl-PL"/>
          </w:rPr>
          <w:t>https://ec.europa.eu/info/funding-tenders/procedures-guidelines-tenders/information-contractors-and-beneficiaries/exchange-rate-inforeuro_en</w:t>
        </w:r>
      </w:hyperlink>
    </w:p>
    <w:p w14:paraId="621F8359" w14:textId="77777777" w:rsidR="00BE5C7B" w:rsidRPr="00BE5C7B" w:rsidRDefault="00BE5C7B" w:rsidP="00BE5C7B">
      <w:pPr>
        <w:pStyle w:val="Akapitzlist"/>
        <w:spacing w:before="120" w:after="120" w:line="360" w:lineRule="auto"/>
        <w:ind w:left="567"/>
        <w:contextualSpacing w:val="0"/>
        <w:rPr>
          <w:rFonts w:ascii="Arial" w:hAnsi="Arial" w:cs="Arial"/>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396" w:name="_Toc170819177"/>
      <w:bookmarkStart w:id="397" w:name="_Hlk116992645"/>
      <w:r w:rsidRPr="00880D43">
        <w:t>K</w:t>
      </w:r>
      <w:r w:rsidR="00B975D0" w:rsidRPr="00880D43">
        <w:t>walifikowalnoś</w:t>
      </w:r>
      <w:r w:rsidRPr="00880D43">
        <w:t>ć</w:t>
      </w:r>
      <w:r w:rsidR="00B975D0" w:rsidRPr="00880D43">
        <w:t xml:space="preserve"> wydatków</w:t>
      </w:r>
      <w:bookmarkEnd w:id="396"/>
    </w:p>
    <w:bookmarkEnd w:id="397"/>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53B82CC4" w:rsidR="0002213F" w:rsidRPr="00880D43" w:rsidRDefault="00353C8F" w:rsidP="006074D1">
      <w:pPr>
        <w:pStyle w:val="Akapitzlist"/>
        <w:numPr>
          <w:ilvl w:val="0"/>
          <w:numId w:val="51"/>
        </w:numPr>
        <w:spacing w:before="120" w:after="120" w:line="360" w:lineRule="auto"/>
        <w:ind w:left="567" w:hanging="567"/>
        <w:contextualSpacing w:val="0"/>
        <w:rPr>
          <w:rFonts w:ascii="Arial" w:hAnsi="Arial" w:cs="Arial"/>
          <w:sz w:val="24"/>
          <w:szCs w:val="24"/>
        </w:rPr>
      </w:pPr>
      <w:r w:rsidRPr="00353C8F">
        <w:rPr>
          <w:rFonts w:ascii="Arial" w:hAnsi="Arial" w:cs="Arial"/>
          <w:sz w:val="24"/>
          <w:szCs w:val="24"/>
        </w:rPr>
        <w:t>Początkiem okresu kwalifikowalności wydatków jest 1 stycznia 2021 r</w:t>
      </w:r>
      <w:r>
        <w:rPr>
          <w:rFonts w:ascii="Arial" w:hAnsi="Arial" w:cs="Arial"/>
          <w:sz w:val="24"/>
          <w:szCs w:val="24"/>
        </w:rPr>
        <w:t>.</w:t>
      </w:r>
      <w:r w:rsidRPr="00353C8F">
        <w:rPr>
          <w:rFonts w:ascii="Arial" w:hAnsi="Arial" w:cs="Arial"/>
          <w:sz w:val="24"/>
          <w:szCs w:val="24"/>
        </w:rPr>
        <w:t xml:space="preserve"> </w:t>
      </w:r>
      <w:r w:rsidR="0002213F" w:rsidRPr="00880D43">
        <w:rPr>
          <w:rFonts w:ascii="Arial" w:hAnsi="Arial" w:cs="Arial"/>
          <w:sz w:val="24"/>
          <w:szCs w:val="24"/>
        </w:rPr>
        <w:t>Końcową</w:t>
      </w:r>
      <w:r w:rsidR="004A2B21">
        <w:rPr>
          <w:rFonts w:ascii="Arial" w:hAnsi="Arial" w:cs="Arial"/>
          <w:sz w:val="24"/>
          <w:szCs w:val="24"/>
        </w:rPr>
        <w:t> </w:t>
      </w:r>
      <w:r w:rsidR="0002213F" w:rsidRPr="00880D43">
        <w:rPr>
          <w:rFonts w:ascii="Arial" w:hAnsi="Arial" w:cs="Arial"/>
          <w:sz w:val="24"/>
          <w:szCs w:val="24"/>
        </w:rPr>
        <w:t xml:space="preserve">datą kwalifikowalności jest 31 grudnia 2029 r. </w:t>
      </w:r>
    </w:p>
    <w:p w14:paraId="3C4D041A" w14:textId="22C2609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w:t>
      </w:r>
      <w:r w:rsidR="00765768">
        <w:rPr>
          <w:rFonts w:ascii="Arial" w:hAnsi="Arial" w:cs="Arial"/>
          <w:sz w:val="24"/>
          <w:szCs w:val="24"/>
        </w:rPr>
        <w:br/>
      </w:r>
      <w:r w:rsidR="00D51880" w:rsidRPr="00880D43">
        <w:rPr>
          <w:rFonts w:ascii="Arial" w:hAnsi="Arial" w:cs="Arial"/>
          <w:sz w:val="24"/>
          <w:szCs w:val="24"/>
        </w:rPr>
        <w:t>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1600480A"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Okres kwalifikowalności wydatków w ramach danego projektu określany </w:t>
      </w:r>
      <w:r w:rsidR="00765768">
        <w:rPr>
          <w:rFonts w:ascii="Arial" w:hAnsi="Arial" w:cs="Arial"/>
          <w:sz w:val="24"/>
          <w:szCs w:val="24"/>
        </w:rPr>
        <w:br/>
      </w:r>
      <w:r w:rsidRPr="00880D43">
        <w:rPr>
          <w:rFonts w:ascii="Arial" w:hAnsi="Arial" w:cs="Arial"/>
          <w:sz w:val="24"/>
          <w:szCs w:val="24"/>
        </w:rPr>
        <w:t>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549AD7E6"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środki na finansowanie projektu mogą być przeznaczone </w:t>
      </w:r>
      <w:r w:rsidR="00765768">
        <w:rPr>
          <w:rFonts w:ascii="Arial" w:hAnsi="Arial" w:cs="Arial"/>
          <w:sz w:val="24"/>
          <w:szCs w:val="24"/>
        </w:rPr>
        <w:br/>
      </w:r>
      <w:r w:rsidRPr="00880D43">
        <w:rPr>
          <w:rFonts w:ascii="Arial" w:hAnsi="Arial" w:cs="Arial"/>
          <w:sz w:val="24"/>
          <w:szCs w:val="24"/>
        </w:rPr>
        <w:t>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xml:space="preserve">. </w:t>
      </w:r>
      <w:r w:rsidR="00B83078" w:rsidRPr="00B83078">
        <w:rPr>
          <w:rFonts w:ascii="Arial" w:hAnsi="Arial" w:cs="Arial"/>
          <w:sz w:val="24"/>
          <w:szCs w:val="24"/>
        </w:rPr>
        <w:t xml:space="preserve">Wydatki poniesione przed podpisaniem umowy </w:t>
      </w:r>
      <w:r w:rsidR="008358FA">
        <w:rPr>
          <w:rFonts w:ascii="Arial" w:hAnsi="Arial" w:cs="Arial"/>
          <w:sz w:val="24"/>
          <w:szCs w:val="24"/>
        </w:rPr>
        <w:t xml:space="preserve">o dofinansowanie projektu </w:t>
      </w:r>
      <w:r w:rsidR="00DB2405" w:rsidRPr="00880D43">
        <w:rPr>
          <w:rFonts w:ascii="Arial" w:hAnsi="Arial" w:cs="Arial"/>
          <w:sz w:val="24"/>
          <w:szCs w:val="24"/>
        </w:rPr>
        <w:t xml:space="preserve">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45A9E5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w:t>
      </w:r>
      <w:r w:rsidR="007D22C3">
        <w:rPr>
          <w:rFonts w:ascii="Arial" w:hAnsi="Arial" w:cs="Arial"/>
          <w:sz w:val="24"/>
          <w:szCs w:val="24"/>
        </w:rPr>
        <w:t>,</w:t>
      </w:r>
      <w:r w:rsidR="00D01026" w:rsidRPr="00880D43">
        <w:rPr>
          <w:rFonts w:ascii="Arial" w:hAnsi="Arial" w:cs="Arial"/>
          <w:sz w:val="24"/>
          <w:szCs w:val="24"/>
        </w:rPr>
        <w:t xml:space="preserve">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1D82240"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w:t>
      </w:r>
      <w:r w:rsidR="007D22C3">
        <w:rPr>
          <w:rFonts w:ascii="Arial" w:hAnsi="Arial" w:cs="Arial"/>
          <w:sz w:val="24"/>
          <w:szCs w:val="24"/>
        </w:rPr>
        <w:t>,</w:t>
      </w:r>
      <w:r w:rsidRPr="0029177D">
        <w:rPr>
          <w:rFonts w:ascii="Arial" w:hAnsi="Arial" w:cs="Arial"/>
          <w:sz w:val="24"/>
          <w:szCs w:val="24"/>
        </w:rPr>
        <w:t xml:space="preserve">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398" w:name="_Toc170819178"/>
      <w:bookmarkStart w:id="399" w:name="_Hlk116992663"/>
      <w:r w:rsidRPr="00880D43">
        <w:t>Wskaźniki</w:t>
      </w:r>
      <w:bookmarkEnd w:id="398"/>
    </w:p>
    <w:bookmarkEnd w:id="399"/>
    <w:p w14:paraId="1859E62F" w14:textId="705E8F5E"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w:t>
      </w:r>
      <w:r w:rsidR="008358FA">
        <w:rPr>
          <w:rFonts w:ascii="Arial" w:eastAsia="Times New Roman" w:hAnsi="Arial" w:cs="Arial"/>
          <w:sz w:val="24"/>
          <w:szCs w:val="24"/>
          <w:lang w:eastAsia="pl-PL"/>
        </w:rPr>
        <w:t xml:space="preserve"> projektu</w:t>
      </w:r>
      <w:r w:rsidR="00F27441" w:rsidRPr="00465E7E">
        <w:rPr>
          <w:rFonts w:ascii="Arial" w:eastAsia="Times New Roman" w:hAnsi="Arial" w:cs="Arial"/>
          <w:sz w:val="24"/>
          <w:szCs w:val="24"/>
          <w:lang w:eastAsia="pl-PL"/>
        </w:rPr>
        <w:t xml:space="preserve">.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58057577" w14:textId="5A905FDA" w:rsidR="003127CD" w:rsidRPr="00DE2AB5" w:rsidRDefault="00DF03AC" w:rsidP="00DE2AB5">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r w:rsidR="00B70E38">
        <w:rPr>
          <w:rFonts w:ascii="Arial" w:eastAsia="Times New Roman" w:hAnsi="Arial" w:cs="Arial"/>
          <w:sz w:val="24"/>
          <w:szCs w:val="24"/>
          <w:lang w:eastAsia="pl-PL"/>
        </w:rPr>
        <w:t>,</w:t>
      </w:r>
    </w:p>
    <w:p w14:paraId="206CE7C7" w14:textId="37FEE05C" w:rsidR="00B70E38" w:rsidRDefault="00B70E38" w:rsidP="007762BD">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mikro-, małych i średnich przedsiębiorstw (w tym spółdzielni i przedsiębiorstw społecznych</w:t>
      </w:r>
      <w:r>
        <w:rPr>
          <w:rFonts w:ascii="Arial" w:eastAsia="Times New Roman" w:hAnsi="Arial" w:cs="Arial"/>
          <w:sz w:val="24"/>
          <w:szCs w:val="24"/>
          <w:lang w:eastAsia="pl-PL"/>
        </w:rPr>
        <w:t>,</w:t>
      </w:r>
    </w:p>
    <w:p w14:paraId="396CA3FE" w14:textId="7EDFAA8F" w:rsidR="005C4F69" w:rsidRPr="00A73442" w:rsidRDefault="00B70E38" w:rsidP="00A73442">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podmiotów administracji publicznej lub służb publicznych na szczeblu krajowym, regionalnym lub lokalnym</w:t>
      </w:r>
      <w:r w:rsidR="00A73442">
        <w:rPr>
          <w:rFonts w:ascii="Arial" w:eastAsia="Times New Roman" w:hAnsi="Arial" w:cs="Arial"/>
          <w:sz w:val="24"/>
          <w:szCs w:val="24"/>
          <w:lang w:eastAsia="pl-PL"/>
        </w:rPr>
        <w:t>.</w:t>
      </w:r>
    </w:p>
    <w:p w14:paraId="428F7CBF" w14:textId="1C1278CD" w:rsidR="00DF03AC"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W ramach przedmiotowego naboru obowiązuj</w:t>
      </w:r>
      <w:r w:rsidR="0063469E">
        <w:rPr>
          <w:rFonts w:ascii="Arial" w:eastAsia="Times New Roman" w:hAnsi="Arial" w:cs="Arial"/>
          <w:sz w:val="24"/>
          <w:szCs w:val="24"/>
          <w:lang w:eastAsia="pl-PL"/>
        </w:rPr>
        <w:t>e</w:t>
      </w:r>
      <w:r w:rsidRPr="00B568A8">
        <w:rPr>
          <w:rFonts w:ascii="Arial" w:eastAsia="Times New Roman" w:hAnsi="Arial" w:cs="Arial"/>
          <w:sz w:val="24"/>
          <w:szCs w:val="24"/>
          <w:lang w:eastAsia="pl-PL"/>
        </w:rPr>
        <w:t xml:space="preserve"> następując</w:t>
      </w:r>
      <w:r w:rsidR="00A73442">
        <w:rPr>
          <w:rFonts w:ascii="Arial" w:eastAsia="Times New Roman" w:hAnsi="Arial" w:cs="Arial"/>
          <w:sz w:val="24"/>
          <w:szCs w:val="24"/>
          <w:lang w:eastAsia="pl-PL"/>
        </w:rPr>
        <w:t>y</w:t>
      </w:r>
      <w:r w:rsidRPr="00B568A8">
        <w:rPr>
          <w:rFonts w:ascii="Arial" w:eastAsia="Times New Roman" w:hAnsi="Arial" w:cs="Arial"/>
          <w:sz w:val="24"/>
          <w:szCs w:val="24"/>
          <w:lang w:eastAsia="pl-PL"/>
        </w:rPr>
        <w:t xml:space="preserve"> </w:t>
      </w:r>
      <w:r w:rsidRPr="00B568A8">
        <w:rPr>
          <w:rFonts w:ascii="Arial" w:eastAsia="Times New Roman" w:hAnsi="Arial" w:cs="Arial"/>
          <w:b/>
          <w:bCs/>
          <w:sz w:val="24"/>
          <w:szCs w:val="24"/>
          <w:lang w:eastAsia="pl-PL"/>
        </w:rPr>
        <w:t>wskaźnik rezultatu</w:t>
      </w:r>
      <w:r w:rsidRPr="00B568A8">
        <w:rPr>
          <w:rFonts w:ascii="Arial" w:eastAsia="Times New Roman" w:hAnsi="Arial" w:cs="Arial"/>
          <w:sz w:val="24"/>
          <w:szCs w:val="24"/>
          <w:lang w:eastAsia="pl-PL"/>
        </w:rPr>
        <w:t>:</w:t>
      </w:r>
    </w:p>
    <w:p w14:paraId="19C3261C" w14:textId="6C2F8A92" w:rsidR="003127CD" w:rsidRPr="003127CD" w:rsidRDefault="003127CD" w:rsidP="003127CD">
      <w:pPr>
        <w:pStyle w:val="Akapitzlist"/>
        <w:numPr>
          <w:ilvl w:val="0"/>
          <w:numId w:val="73"/>
        </w:numPr>
        <w:spacing w:before="120" w:after="120" w:line="360" w:lineRule="auto"/>
        <w:ind w:left="709" w:hanging="425"/>
        <w:rPr>
          <w:rFonts w:ascii="Arial" w:eastAsia="Times New Roman" w:hAnsi="Arial" w:cs="Arial"/>
          <w:sz w:val="24"/>
          <w:szCs w:val="24"/>
          <w:lang w:eastAsia="pl-PL"/>
        </w:rPr>
      </w:pPr>
      <w:r w:rsidRPr="003127CD">
        <w:rPr>
          <w:rFonts w:ascii="Arial" w:eastAsia="Times New Roman" w:hAnsi="Arial" w:cs="Arial"/>
          <w:sz w:val="24"/>
          <w:szCs w:val="24"/>
          <w:lang w:eastAsia="pl-PL"/>
        </w:rPr>
        <w:t>Liczba osób, których sytuacja społeczna uległa poprawie po opuszczeniu programu</w:t>
      </w:r>
      <w:r>
        <w:rPr>
          <w:rFonts w:ascii="Arial" w:eastAsia="Times New Roman" w:hAnsi="Arial" w:cs="Arial"/>
          <w:sz w:val="24"/>
          <w:szCs w:val="24"/>
          <w:lang w:eastAsia="pl-PL"/>
        </w:rPr>
        <w:t>,</w:t>
      </w:r>
    </w:p>
    <w:p w14:paraId="16327B12" w14:textId="4D0F0802" w:rsidR="00ED0E1D" w:rsidRPr="00A73442" w:rsidRDefault="00DF03AC" w:rsidP="00A73442">
      <w:pPr>
        <w:numPr>
          <w:ilvl w:val="0"/>
          <w:numId w:val="56"/>
        </w:numPr>
        <w:spacing w:before="120" w:after="120" w:line="360" w:lineRule="auto"/>
        <w:ind w:left="709"/>
        <w:rPr>
          <w:rFonts w:ascii="Arial" w:eastAsia="Times New Roman" w:hAnsi="Arial" w:cs="Arial"/>
          <w:sz w:val="24"/>
          <w:szCs w:val="24"/>
          <w:lang w:eastAsia="pl-PL"/>
        </w:rPr>
      </w:pPr>
      <w:r w:rsidRPr="00ED0E1D">
        <w:rPr>
          <w:rFonts w:ascii="Arial" w:eastAsia="Times New Roman" w:hAnsi="Arial" w:cs="Arial"/>
          <w:sz w:val="24"/>
          <w:szCs w:val="24"/>
          <w:lang w:eastAsia="pl-PL"/>
        </w:rPr>
        <w:t>Liczba osób, które uzyskały kwalifikacje po opuszczeniu programu</w:t>
      </w:r>
      <w:r w:rsidR="00A73442">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4ED48D6" w14:textId="1569931F" w:rsidR="00DF03AC" w:rsidRPr="00795EE9" w:rsidRDefault="00DF03AC" w:rsidP="00795EE9">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7C70962F" w:rsidR="00DF03AC" w:rsidRPr="00DF03AC" w:rsidRDefault="00DF03AC" w:rsidP="00795EE9">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t>
      </w:r>
      <w:r w:rsidR="008358FA">
        <w:rPr>
          <w:rFonts w:ascii="Arial" w:hAnsi="Arial" w:cs="Arial"/>
          <w:sz w:val="24"/>
          <w:szCs w:val="24"/>
        </w:rPr>
        <w:t xml:space="preserve">innych </w:t>
      </w:r>
      <w:r w:rsidRPr="00DF03AC">
        <w:rPr>
          <w:rFonts w:ascii="Arial" w:hAnsi="Arial" w:cs="Arial"/>
          <w:sz w:val="24"/>
          <w:szCs w:val="24"/>
        </w:rPr>
        <w:t>wspólnych wskaźników produktu dotyczących osób z niepełnosprawnościami, z krajów trzecich, obcego pochodzenia, należących do mniejszości, w tym społeczności marginalizowanych takich jak Romowie, w kryzysie bezdomności lub dotkniętych wyk</w:t>
      </w:r>
      <w:r w:rsidR="00A17035">
        <w:rPr>
          <w:rFonts w:ascii="Arial" w:hAnsi="Arial" w:cs="Arial"/>
          <w:sz w:val="24"/>
          <w:szCs w:val="24"/>
        </w:rPr>
        <w:t>luczeniem z dostępu do mieszkań</w:t>
      </w:r>
      <w:r w:rsidRPr="00DF03AC">
        <w:rPr>
          <w:rFonts w:ascii="Arial" w:hAnsi="Arial" w:cs="Arial"/>
          <w:sz w:val="24"/>
          <w:szCs w:val="24"/>
        </w:rPr>
        <w:t>. Wnioskodawca określa wartość ww. wskaźników na podstawie danych uzyskanych od uczestników projektu.</w:t>
      </w:r>
    </w:p>
    <w:p w14:paraId="099B2F01" w14:textId="573B6499"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A86D43">
        <w:rPr>
          <w:rFonts w:ascii="Arial" w:eastAsia="Times New Roman" w:hAnsi="Arial" w:cs="Arial"/>
          <w:sz w:val="24"/>
          <w:szCs w:val="24"/>
          <w:lang w:eastAsia="pl-PL"/>
        </w:rPr>
        <w:t>2</w:t>
      </w:r>
      <w:r w:rsidR="00705DEE" w:rsidRPr="00B32D2A">
        <w:rPr>
          <w:rFonts w:ascii="Arial" w:eastAsia="Times New Roman" w:hAnsi="Arial" w:cs="Arial"/>
          <w:sz w:val="24"/>
          <w:szCs w:val="24"/>
          <w:lang w:eastAsia="pl-PL"/>
        </w:rPr>
        <w:t xml:space="preserve"> do Regulaminu</w:t>
      </w:r>
      <w:r w:rsidR="008358FA">
        <w:rPr>
          <w:rFonts w:ascii="Arial" w:eastAsia="Times New Roman" w:hAnsi="Arial" w:cs="Arial"/>
          <w:sz w:val="24"/>
          <w:szCs w:val="24"/>
          <w:lang w:eastAsia="pl-PL"/>
        </w:rPr>
        <w:t xml:space="preserve"> wyboru projektów</w:t>
      </w:r>
      <w:r w:rsidRPr="00DF03AC">
        <w:rPr>
          <w:rFonts w:ascii="Arial" w:eastAsia="Times New Roman" w:hAnsi="Arial" w:cs="Arial"/>
          <w:sz w:val="24"/>
          <w:szCs w:val="24"/>
          <w:lang w:eastAsia="pl-PL"/>
        </w:rPr>
        <w:t xml:space="preserve">. </w:t>
      </w:r>
    </w:p>
    <w:p w14:paraId="2166E5B9" w14:textId="77777777"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400" w:name="_Hlk116993055"/>
      <w:bookmarkStart w:id="401" w:name="_Toc170819179"/>
      <w:r w:rsidRPr="00880D43">
        <w:t>Zasady finansowania projektu</w:t>
      </w:r>
      <w:bookmarkEnd w:id="400"/>
      <w:bookmarkEnd w:id="401"/>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C06410">
        <w:rPr>
          <w:rFonts w:ascii="Arial" w:hAnsi="Arial" w:cs="Arial"/>
          <w:sz w:val="24"/>
          <w:szCs w:val="24"/>
        </w:rPr>
        <w:t>wycena nieodpłatnej dobrowolnej pracy może uwzględniać wszystkie</w:t>
      </w:r>
      <w:r w:rsidRPr="00880D43">
        <w:rPr>
          <w:rFonts w:ascii="Arial" w:hAnsi="Arial" w:cs="Arial"/>
          <w:sz w:val="24"/>
          <w:szCs w:val="24"/>
        </w:rPr>
        <w:t xml:space="preserv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ins w:id="402" w:author="Aneta Zych" w:date="2025-02-14T09:02:00Z"/>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1DA0DA1" w14:textId="6B857AB9" w:rsidR="00570198" w:rsidRDefault="00570198" w:rsidP="007762BD">
      <w:pPr>
        <w:numPr>
          <w:ilvl w:val="0"/>
          <w:numId w:val="63"/>
        </w:numPr>
        <w:autoSpaceDE w:val="0"/>
        <w:autoSpaceDN w:val="0"/>
        <w:adjustRightInd w:val="0"/>
        <w:spacing w:before="120" w:after="120" w:line="360" w:lineRule="auto"/>
        <w:rPr>
          <w:rFonts w:ascii="Arial" w:hAnsi="Arial" w:cs="Arial"/>
          <w:sz w:val="24"/>
          <w:szCs w:val="24"/>
        </w:rPr>
      </w:pPr>
      <w:ins w:id="403" w:author="Aneta Zych" w:date="2025-02-14T09:02:00Z">
        <w:r>
          <w:rPr>
            <w:rFonts w:ascii="Arial" w:hAnsi="Arial" w:cs="Arial"/>
            <w:sz w:val="24"/>
            <w:szCs w:val="24"/>
          </w:rPr>
          <w:t xml:space="preserve">Jednym z warunków przekazania kolejnej transzy dofinansowania jest zatwierdzenie wniosku o płatność, w którym </w:t>
        </w:r>
      </w:ins>
      <w:ins w:id="404" w:author="Aneta Zych" w:date="2025-02-14T09:03:00Z">
        <w:r>
          <w:rPr>
            <w:rFonts w:ascii="Arial" w:hAnsi="Arial" w:cs="Arial"/>
            <w:sz w:val="24"/>
            <w:szCs w:val="24"/>
          </w:rPr>
          <w:t>beneficjen</w:t>
        </w:r>
        <w:r w:rsidR="004A63B8">
          <w:rPr>
            <w:rFonts w:ascii="Arial" w:hAnsi="Arial" w:cs="Arial"/>
            <w:sz w:val="24"/>
            <w:szCs w:val="24"/>
          </w:rPr>
          <w:t>t rozlicza co naj</w:t>
        </w:r>
        <w:r>
          <w:rPr>
            <w:rFonts w:ascii="Arial" w:hAnsi="Arial" w:cs="Arial"/>
            <w:sz w:val="24"/>
            <w:szCs w:val="24"/>
          </w:rPr>
          <w:t>mniej 70% łącznej kwoty o</w:t>
        </w:r>
        <w:r w:rsidR="004A63B8">
          <w:rPr>
            <w:rFonts w:ascii="Arial" w:hAnsi="Arial" w:cs="Arial"/>
            <w:sz w:val="24"/>
            <w:szCs w:val="24"/>
          </w:rPr>
          <w:t>trzymanych transz dofinansowani</w:t>
        </w:r>
        <w:r>
          <w:rPr>
            <w:rFonts w:ascii="Arial" w:hAnsi="Arial" w:cs="Arial"/>
            <w:sz w:val="24"/>
            <w:szCs w:val="24"/>
          </w:rPr>
          <w:t xml:space="preserve">a w formie zaliczki. Rozliczenie to obejmuje wykazanie wydatków </w:t>
        </w:r>
      </w:ins>
      <w:ins w:id="405" w:author="Aneta Zych" w:date="2025-02-14T09:10:00Z">
        <w:r>
          <w:rPr>
            <w:rFonts w:ascii="Arial" w:hAnsi="Arial" w:cs="Arial"/>
            <w:sz w:val="24"/>
            <w:szCs w:val="24"/>
          </w:rPr>
          <w:t>we wniosku o płatność</w:t>
        </w:r>
        <w:r w:rsidR="004A63B8">
          <w:rPr>
            <w:rFonts w:ascii="Arial" w:hAnsi="Arial" w:cs="Arial"/>
            <w:sz w:val="24"/>
            <w:szCs w:val="24"/>
          </w:rPr>
          <w:t xml:space="preserve"> (łącznie z wydatkami ujętymi i zatwierdzonymi w poprzednich wnioskach o p</w:t>
        </w:r>
      </w:ins>
      <w:ins w:id="406" w:author="Aneta Zych" w:date="2025-02-14T09:11:00Z">
        <w:r w:rsidR="004A63B8">
          <w:rPr>
            <w:rFonts w:ascii="Arial" w:hAnsi="Arial" w:cs="Arial"/>
            <w:sz w:val="24"/>
            <w:szCs w:val="24"/>
          </w:rPr>
          <w:t>łatność</w:t>
        </w:r>
      </w:ins>
      <w:ins w:id="407" w:author="Aneta Zych" w:date="2025-02-14T09:10:00Z">
        <w:r w:rsidR="004A63B8">
          <w:rPr>
            <w:rFonts w:ascii="Arial" w:hAnsi="Arial" w:cs="Arial"/>
            <w:sz w:val="24"/>
            <w:szCs w:val="24"/>
          </w:rPr>
          <w:t>)</w:t>
        </w:r>
      </w:ins>
      <w:ins w:id="408" w:author="Aneta Zych" w:date="2025-02-14T09:11:00Z">
        <w:r w:rsidR="004A63B8">
          <w:rPr>
            <w:rFonts w:ascii="Arial" w:hAnsi="Arial" w:cs="Arial"/>
            <w:sz w:val="24"/>
            <w:szCs w:val="24"/>
          </w:rPr>
          <w:t xml:space="preserve"> oraz oświadczenie, w którym beneficjent informuje o poniesionej w ramach projektu (narastająco)</w:t>
        </w:r>
      </w:ins>
      <w:ins w:id="409" w:author="Aneta Zych" w:date="2025-02-14T09:12:00Z">
        <w:r w:rsidR="004A63B8">
          <w:rPr>
            <w:rFonts w:ascii="Arial" w:hAnsi="Arial" w:cs="Arial"/>
            <w:sz w:val="24"/>
            <w:szCs w:val="24"/>
          </w:rPr>
          <w:t xml:space="preserve"> kwocie kosztów pośrednich z dofinansowania.</w:t>
        </w:r>
      </w:ins>
      <w:ins w:id="410" w:author="Aneta Zych" w:date="2025-02-14T09:11:00Z">
        <w:r w:rsidR="004A63B8">
          <w:rPr>
            <w:rFonts w:ascii="Arial" w:hAnsi="Arial" w:cs="Arial"/>
            <w:sz w:val="24"/>
            <w:szCs w:val="24"/>
          </w:rPr>
          <w:t xml:space="preserve"> </w:t>
        </w:r>
      </w:ins>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567DC772" w:rsidR="00FC0B0E"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2537274B" w14:textId="77777777" w:rsidR="00546B68" w:rsidRPr="00F91E4A" w:rsidRDefault="00546B68" w:rsidP="00546B68">
      <w:pPr>
        <w:numPr>
          <w:ilvl w:val="0"/>
          <w:numId w:val="63"/>
        </w:numPr>
        <w:autoSpaceDE w:val="0"/>
        <w:autoSpaceDN w:val="0"/>
        <w:adjustRightInd w:val="0"/>
        <w:spacing w:before="120" w:after="120" w:line="360" w:lineRule="auto"/>
        <w:ind w:left="426" w:hanging="426"/>
        <w:rPr>
          <w:rFonts w:ascii="Arial" w:hAnsi="Arial" w:cs="Arial"/>
          <w:sz w:val="24"/>
          <w:szCs w:val="24"/>
        </w:rPr>
      </w:pPr>
      <w:r w:rsidRPr="00973398">
        <w:rPr>
          <w:rFonts w:ascii="Arial" w:hAnsi="Arial" w:cs="Arial"/>
          <w:sz w:val="24"/>
          <w:szCs w:val="24"/>
        </w:rPr>
        <w:t>W sytuacji dostępności środków, na etapie realizacji projektu, w przypadkach wskazanych § 25 ust. 3 i 4 umowy o dofinansowanie projektu, istnieje możliwość wystąpienia o zwiększenie</w:t>
      </w:r>
      <w:r>
        <w:rPr>
          <w:rFonts w:ascii="Arial" w:hAnsi="Arial" w:cs="Arial"/>
          <w:sz w:val="24"/>
          <w:szCs w:val="24"/>
        </w:rPr>
        <w:t xml:space="preserve"> wartości projektu.</w:t>
      </w:r>
    </w:p>
    <w:p w14:paraId="3259547B" w14:textId="77777777" w:rsidR="00546B68" w:rsidRPr="00F91E4A" w:rsidDel="00077E3B" w:rsidRDefault="00546B68" w:rsidP="00546B68">
      <w:pPr>
        <w:autoSpaceDE w:val="0"/>
        <w:autoSpaceDN w:val="0"/>
        <w:adjustRightInd w:val="0"/>
        <w:spacing w:before="120" w:after="120" w:line="360" w:lineRule="auto"/>
        <w:ind w:left="360"/>
        <w:rPr>
          <w:del w:id="411" w:author="Aneta Zych" w:date="2025-02-14T09:15:00Z"/>
          <w:rFonts w:ascii="Arial" w:hAnsi="Arial" w:cs="Arial"/>
          <w:sz w:val="24"/>
          <w:szCs w:val="24"/>
        </w:rPr>
      </w:pPr>
    </w:p>
    <w:p w14:paraId="49733C8D" w14:textId="77777777" w:rsidR="00BF5077" w:rsidRPr="00077E3B" w:rsidRDefault="00BF5077">
      <w:pPr>
        <w:spacing w:before="120" w:after="120" w:line="360" w:lineRule="auto"/>
        <w:rPr>
          <w:rFonts w:ascii="Arial" w:hAnsi="Arial" w:cs="Arial"/>
          <w:sz w:val="24"/>
          <w:szCs w:val="24"/>
          <w:rPrChange w:id="412" w:author="Aneta Zych" w:date="2025-02-14T09:15:00Z">
            <w:rPr/>
          </w:rPrChange>
        </w:rPr>
        <w:pPrChange w:id="413" w:author="Aneta Zych" w:date="2025-02-14T09:15:00Z">
          <w:pPr>
            <w:pStyle w:val="Akapitzlist"/>
            <w:spacing w:before="120" w:after="120" w:line="360" w:lineRule="auto"/>
            <w:ind w:left="567"/>
            <w:contextualSpacing w:val="0"/>
          </w:pPr>
        </w:pPrChange>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414" w:name="_Hlk116993074"/>
      <w:bookmarkStart w:id="415" w:name="_Toc170819180"/>
      <w:r w:rsidRPr="0029177D">
        <w:t>Podstawowe warunki i procedury konstruowania budżetu projektu</w:t>
      </w:r>
      <w:bookmarkEnd w:id="414"/>
      <w:bookmarkEnd w:id="415"/>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0DE47F2B" w14:textId="4EAB35DF" w:rsidR="00A25B78" w:rsidRPr="00907033" w:rsidRDefault="00A25B78" w:rsidP="007762BD">
      <w:pPr>
        <w:numPr>
          <w:ilvl w:val="0"/>
          <w:numId w:val="64"/>
        </w:numPr>
        <w:autoSpaceDE w:val="0"/>
        <w:autoSpaceDN w:val="0"/>
        <w:adjustRightInd w:val="0"/>
        <w:spacing w:before="120" w:after="120" w:line="360" w:lineRule="auto"/>
        <w:rPr>
          <w:rFonts w:ascii="Arial" w:hAnsi="Arial" w:cs="Arial"/>
          <w:b/>
          <w:sz w:val="24"/>
          <w:szCs w:val="24"/>
        </w:rPr>
      </w:pPr>
      <w:r w:rsidRPr="00907033">
        <w:rPr>
          <w:rFonts w:ascii="Arial" w:hAnsi="Arial" w:cs="Arial"/>
          <w:b/>
          <w:sz w:val="24"/>
          <w:szCs w:val="24"/>
        </w:rPr>
        <w:t>Uproszczone metody rozliczania wydatków:</w:t>
      </w:r>
    </w:p>
    <w:p w14:paraId="26C068B8" w14:textId="3EF7366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Nie przewiduje się możliwości stosowania uproszczonych metod rozliczania wydatków</w:t>
      </w:r>
      <w:r w:rsidR="00AA5734" w:rsidRPr="00907033">
        <w:rPr>
          <w:rFonts w:ascii="Arial" w:hAnsi="Arial" w:cs="Arial"/>
          <w:b/>
          <w:sz w:val="24"/>
          <w:szCs w:val="24"/>
        </w:rPr>
        <w:t>,</w:t>
      </w:r>
      <w:r w:rsidRPr="00907033">
        <w:rPr>
          <w:rFonts w:ascii="Arial" w:hAnsi="Arial" w:cs="Arial"/>
          <w:b/>
          <w:sz w:val="24"/>
          <w:szCs w:val="24"/>
        </w:rPr>
        <w:t xml:space="preserve"> za wyjątkiem stawki ryczałtowej na koszty pośrednie. </w:t>
      </w:r>
    </w:p>
    <w:p w14:paraId="62C93191" w14:textId="3E177C2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W związku z tym</w:t>
      </w:r>
      <w:r w:rsidR="00380B54" w:rsidRPr="00907033">
        <w:rPr>
          <w:rFonts w:ascii="Arial" w:hAnsi="Arial" w:cs="Arial"/>
          <w:b/>
          <w:sz w:val="24"/>
          <w:szCs w:val="24"/>
        </w:rPr>
        <w:t>,</w:t>
      </w:r>
      <w:r w:rsidRPr="00907033">
        <w:rPr>
          <w:rFonts w:ascii="Arial" w:hAnsi="Arial" w:cs="Arial"/>
          <w:b/>
          <w:sz w:val="24"/>
          <w:szCs w:val="24"/>
        </w:rPr>
        <w:t xml:space="preserve"> koszty bezpośrednie projektu muszą być rozliczane na podstawie rzeczywiście ponoszonych wydatków.</w:t>
      </w:r>
    </w:p>
    <w:p w14:paraId="420DB310" w14:textId="4B229384" w:rsidR="00272DE6"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 xml:space="preserve">Z uwagi na maksymalną wartość projektu obowiązująca </w:t>
      </w:r>
      <w:r w:rsidR="008B3C98" w:rsidRPr="00907033">
        <w:rPr>
          <w:rFonts w:ascii="Arial" w:hAnsi="Arial" w:cs="Arial"/>
          <w:b/>
          <w:sz w:val="24"/>
          <w:szCs w:val="24"/>
        </w:rPr>
        <w:t>stawk</w:t>
      </w:r>
      <w:r w:rsidRPr="00907033">
        <w:rPr>
          <w:rFonts w:ascii="Arial" w:hAnsi="Arial" w:cs="Arial"/>
          <w:b/>
          <w:sz w:val="24"/>
          <w:szCs w:val="24"/>
        </w:rPr>
        <w:t xml:space="preserve">a ryczałtowa dla kosztów pośrednich </w:t>
      </w:r>
      <w:r w:rsidR="00720CDE" w:rsidRPr="00907033">
        <w:rPr>
          <w:rFonts w:ascii="Arial" w:hAnsi="Arial" w:cs="Arial"/>
          <w:b/>
          <w:sz w:val="24"/>
          <w:szCs w:val="24"/>
        </w:rPr>
        <w:t>wynosi</w:t>
      </w:r>
      <w:r w:rsidRPr="00907033">
        <w:rPr>
          <w:rFonts w:ascii="Arial" w:hAnsi="Arial" w:cs="Arial"/>
          <w:b/>
          <w:sz w:val="24"/>
          <w:szCs w:val="24"/>
        </w:rPr>
        <w:t xml:space="preserve"> </w:t>
      </w:r>
      <w:r w:rsidR="008B3C98" w:rsidRPr="00907033">
        <w:rPr>
          <w:rFonts w:ascii="Arial" w:hAnsi="Arial" w:cs="Arial"/>
          <w:b/>
          <w:sz w:val="24"/>
          <w:szCs w:val="24"/>
        </w:rPr>
        <w:t>25% kosztów bezpośrednich</w:t>
      </w:r>
      <w:r w:rsidR="00925AED" w:rsidRPr="00907033">
        <w:rPr>
          <w:rStyle w:val="Odwoanieprzypisudolnego"/>
          <w:b/>
          <w:sz w:val="24"/>
          <w:szCs w:val="24"/>
        </w:rPr>
        <w:footnoteReference w:id="2"/>
      </w:r>
      <w:r w:rsidRPr="00907033">
        <w:rPr>
          <w:rFonts w:ascii="Arial" w:hAnsi="Arial" w:cs="Arial"/>
          <w:b/>
          <w:sz w:val="20"/>
          <w:szCs w:val="20"/>
        </w:rPr>
        <w:t>.</w:t>
      </w:r>
    </w:p>
    <w:p w14:paraId="2840E90F" w14:textId="23C3D515" w:rsidR="00D05C96" w:rsidRPr="00D40560"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r w:rsidR="00D05C96" w:rsidRPr="00D40560">
        <w:rPr>
          <w:rFonts w:ascii="Arial" w:hAnsi="Arial" w:cs="Arial"/>
          <w:sz w:val="24"/>
          <w:szCs w:val="24"/>
        </w:rPr>
        <w:t>W ramach kosztów pośrednich nie są wykazywane wydatki objęte cross-</w:t>
      </w:r>
      <w:proofErr w:type="spellStart"/>
      <w:r w:rsidR="00D05C96" w:rsidRPr="00D40560">
        <w:rPr>
          <w:rFonts w:ascii="Arial" w:hAnsi="Arial" w:cs="Arial"/>
          <w:sz w:val="24"/>
          <w:szCs w:val="24"/>
        </w:rPr>
        <w:t>financingiem</w:t>
      </w:r>
      <w:proofErr w:type="spellEnd"/>
      <w:r w:rsidR="003633B3" w:rsidRPr="00D40560">
        <w:rPr>
          <w:rFonts w:ascii="Arial" w:hAnsi="Arial" w:cs="Arial"/>
          <w:sz w:val="24"/>
          <w:szCs w:val="24"/>
        </w:rPr>
        <w:t xml:space="preserve"> i innymi limitami np. limitem na dostępność</w:t>
      </w:r>
      <w:r w:rsidR="00D05C96" w:rsidRPr="00D40560">
        <w:rPr>
          <w:rFonts w:ascii="Arial" w:hAnsi="Arial" w:cs="Arial"/>
          <w:sz w:val="24"/>
          <w:szCs w:val="24"/>
        </w:rPr>
        <w:t>.</w:t>
      </w:r>
    </w:p>
    <w:p w14:paraId="02E5950A" w14:textId="4AFF55ED" w:rsidR="005F31C8" w:rsidRPr="002230EE"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2230EE">
        <w:rPr>
          <w:rFonts w:ascii="Arial" w:hAnsi="Arial" w:cs="Arial"/>
          <w:sz w:val="24"/>
          <w:szCs w:val="24"/>
        </w:rPr>
        <w:t>Zasady kwalifikowalności VAT.</w:t>
      </w:r>
    </w:p>
    <w:p w14:paraId="399B215E" w14:textId="7A850DFC" w:rsidR="007B34C8" w:rsidRDefault="000B4C78" w:rsidP="00885998">
      <w:pPr>
        <w:spacing w:before="120" w:after="120" w:line="360" w:lineRule="auto"/>
        <w:ind w:left="284"/>
        <w:rPr>
          <w:rFonts w:ascii="Arial" w:hAnsi="Arial" w:cs="Arial"/>
          <w:sz w:val="24"/>
          <w:szCs w:val="24"/>
        </w:rPr>
      </w:pPr>
      <w:r>
        <w:rPr>
          <w:rFonts w:ascii="Arial" w:hAnsi="Arial" w:cs="Arial"/>
          <w:sz w:val="24"/>
          <w:szCs w:val="24"/>
        </w:rPr>
        <w:t>Podatek</w:t>
      </w:r>
      <w:r w:rsidR="00BF5077" w:rsidRPr="00BB0159">
        <w:rPr>
          <w:rFonts w:ascii="Arial" w:hAnsi="Arial" w:cs="Arial"/>
          <w:sz w:val="24"/>
          <w:szCs w:val="24"/>
        </w:rPr>
        <w:t xml:space="preserve"> od towarów i usług</w:t>
      </w:r>
      <w:r>
        <w:rPr>
          <w:rFonts w:ascii="Arial" w:hAnsi="Arial" w:cs="Arial"/>
          <w:sz w:val="24"/>
          <w:szCs w:val="24"/>
        </w:rPr>
        <w:t xml:space="preserve"> (VAT)</w:t>
      </w:r>
      <w:r w:rsidR="00BF5077" w:rsidRPr="00BB0159">
        <w:rPr>
          <w:rFonts w:ascii="Arial" w:hAnsi="Arial" w:cs="Arial"/>
          <w:sz w:val="24"/>
          <w:szCs w:val="24"/>
        </w:rPr>
        <w:t xml:space="preserve"> </w:t>
      </w:r>
      <w:r>
        <w:rPr>
          <w:rFonts w:ascii="Arial" w:hAnsi="Arial" w:cs="Arial"/>
          <w:sz w:val="24"/>
          <w:szCs w:val="24"/>
        </w:rPr>
        <w:t>może być kwalifikowalny</w:t>
      </w:r>
      <w:r w:rsidR="00A55B7A">
        <w:rPr>
          <w:rFonts w:ascii="Arial" w:hAnsi="Arial" w:cs="Arial"/>
          <w:sz w:val="24"/>
          <w:szCs w:val="24"/>
        </w:rPr>
        <w:t xml:space="preserve"> </w:t>
      </w:r>
      <w:r>
        <w:rPr>
          <w:rFonts w:ascii="Arial" w:hAnsi="Arial" w:cs="Arial"/>
          <w:sz w:val="24"/>
          <w:szCs w:val="24"/>
        </w:rPr>
        <w:t xml:space="preserve"> w projektach o wartości niższej</w:t>
      </w:r>
      <w:r w:rsidR="00BF5077" w:rsidRPr="00BB0159">
        <w:rPr>
          <w:rFonts w:ascii="Arial" w:hAnsi="Arial" w:cs="Arial"/>
          <w:sz w:val="24"/>
          <w:szCs w:val="24"/>
        </w:rPr>
        <w:t xml:space="preserve"> niż 5 mln EUR, z wyłączeniem projektów objętych pomocą publiczną</w:t>
      </w:r>
      <w:r w:rsidR="002E4472">
        <w:rPr>
          <w:rFonts w:ascii="Arial" w:hAnsi="Arial" w:cs="Arial"/>
          <w:sz w:val="24"/>
          <w:szCs w:val="24"/>
        </w:rPr>
        <w:t>, bez dodatkowych obostrzeń.</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7B674284" w14:textId="77777777" w:rsidR="00687CC7" w:rsidRDefault="00284D38" w:rsidP="00687CC7">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53F8C949" w:rsidR="00C40C35" w:rsidRPr="0099466F" w:rsidRDefault="00C40C35" w:rsidP="0099466F">
      <w:pPr>
        <w:pStyle w:val="Akapitzlist"/>
        <w:numPr>
          <w:ilvl w:val="0"/>
          <w:numId w:val="64"/>
        </w:numPr>
        <w:spacing w:before="120" w:after="120" w:line="360" w:lineRule="auto"/>
        <w:rPr>
          <w:rFonts w:ascii="Arial" w:hAnsi="Arial" w:cs="Arial"/>
          <w:sz w:val="24"/>
          <w:szCs w:val="24"/>
        </w:rPr>
      </w:pPr>
      <w:r w:rsidRPr="0099466F">
        <w:rPr>
          <w:rFonts w:ascii="Arial" w:hAnsi="Arial" w:cs="Arial"/>
          <w:sz w:val="24"/>
          <w:szCs w:val="24"/>
        </w:rPr>
        <w:t>Trwałość projektów.</w:t>
      </w:r>
    </w:p>
    <w:p w14:paraId="6D9624BF" w14:textId="11CD7F15" w:rsidR="001B48BB" w:rsidRPr="00687CC7" w:rsidRDefault="00C40C35"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Zgodnie z art. 65 rozporządzenia ogólnego, t</w:t>
      </w:r>
      <w:r w:rsidR="001B48BB" w:rsidRPr="00687CC7">
        <w:rPr>
          <w:rFonts w:ascii="Arial" w:hAnsi="Arial" w:cs="Arial"/>
          <w:sz w:val="24"/>
          <w:szCs w:val="24"/>
        </w:rPr>
        <w:t>rwałość projektów musi być zachowana przez okres 5 lat (3 lat w przypadku MŚP – w odniesieniu do projektów, z</w:t>
      </w:r>
      <w:r w:rsidRPr="00687CC7">
        <w:rPr>
          <w:rFonts w:ascii="Arial" w:hAnsi="Arial" w:cs="Arial"/>
          <w:sz w:val="24"/>
          <w:szCs w:val="24"/>
        </w:rPr>
        <w:t xml:space="preserve"> </w:t>
      </w:r>
      <w:r w:rsidR="001B48BB" w:rsidRPr="00687CC7">
        <w:rPr>
          <w:rFonts w:ascii="Arial" w:hAnsi="Arial" w:cs="Arial"/>
          <w:sz w:val="24"/>
          <w:szCs w:val="24"/>
        </w:rPr>
        <w:t xml:space="preserve">którymi związany jest wymóg utrzymania inwestycji lub miejsc pracy) od daty płatności końcowej na rzecz </w:t>
      </w:r>
      <w:r w:rsidR="000F1E48" w:rsidRPr="00687CC7">
        <w:rPr>
          <w:rFonts w:ascii="Arial" w:hAnsi="Arial" w:cs="Arial"/>
          <w:sz w:val="24"/>
          <w:szCs w:val="24"/>
        </w:rPr>
        <w:t>b</w:t>
      </w:r>
      <w:r w:rsidR="001B48BB" w:rsidRPr="00687CC7">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W przypadku projektów EFS+ zachowanie trwałości projektu obowiązuje w odniesieniu do wydatków ponoszonych jako cross-</w:t>
      </w:r>
      <w:proofErr w:type="spellStart"/>
      <w:r w:rsidRPr="00687CC7">
        <w:rPr>
          <w:rFonts w:ascii="Arial" w:hAnsi="Arial" w:cs="Arial"/>
          <w:sz w:val="24"/>
          <w:szCs w:val="24"/>
        </w:rPr>
        <w:t>financing</w:t>
      </w:r>
      <w:proofErr w:type="spellEnd"/>
      <w:r w:rsidRPr="00687CC7">
        <w:rPr>
          <w:rFonts w:ascii="Arial" w:hAnsi="Arial" w:cs="Arial"/>
          <w:sz w:val="24"/>
          <w:szCs w:val="24"/>
        </w:rPr>
        <w:t xml:space="preserve"> lub w sytuacji, gdy projekt podlega obowiązkowi utrzymania inwestycji zgodnie z obowiązującymi zasadami pomocy publicznej. </w:t>
      </w:r>
    </w:p>
    <w:p w14:paraId="1278FCF4" w14:textId="3B1075E5" w:rsidR="003D6BCF"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 xml:space="preserve">W przypadku niezachowania trwałości </w:t>
      </w:r>
      <w:r w:rsidR="00885604" w:rsidRPr="00687CC7">
        <w:rPr>
          <w:rFonts w:ascii="Arial" w:hAnsi="Arial" w:cs="Arial"/>
          <w:sz w:val="24"/>
          <w:szCs w:val="24"/>
        </w:rPr>
        <w:t xml:space="preserve">IP </w:t>
      </w:r>
      <w:r w:rsidR="00312263" w:rsidRPr="00687CC7">
        <w:rPr>
          <w:rFonts w:ascii="Arial" w:hAnsi="Arial" w:cs="Arial"/>
          <w:sz w:val="24"/>
          <w:szCs w:val="24"/>
        </w:rPr>
        <w:t>może uznać wszystkie lub odpowiednią część wydatków</w:t>
      </w:r>
      <w:r w:rsidR="006D7A17" w:rsidRPr="00687CC7">
        <w:rPr>
          <w:rFonts w:ascii="Arial" w:hAnsi="Arial" w:cs="Arial"/>
          <w:sz w:val="24"/>
          <w:szCs w:val="24"/>
        </w:rPr>
        <w:t>, proporcjonalnie do okresu, w którym trwałość nie została zachowana,</w:t>
      </w:r>
      <w:r w:rsidR="00312263" w:rsidRPr="00687CC7">
        <w:rPr>
          <w:rFonts w:ascii="Arial" w:hAnsi="Arial" w:cs="Arial"/>
          <w:sz w:val="24"/>
          <w:szCs w:val="24"/>
        </w:rPr>
        <w:t xml:space="preserve"> za niekwalifikowalne</w:t>
      </w:r>
      <w:r w:rsidR="00686E8C" w:rsidRPr="00687CC7">
        <w:rPr>
          <w:rFonts w:ascii="Arial" w:hAnsi="Arial" w:cs="Arial"/>
          <w:sz w:val="24"/>
          <w:szCs w:val="24"/>
        </w:rPr>
        <w:t xml:space="preserve"> i wezwać </w:t>
      </w:r>
      <w:r w:rsidR="000F1E48" w:rsidRPr="00687CC7">
        <w:rPr>
          <w:rFonts w:ascii="Arial" w:hAnsi="Arial" w:cs="Arial"/>
          <w:sz w:val="24"/>
          <w:szCs w:val="24"/>
        </w:rPr>
        <w:t>b</w:t>
      </w:r>
      <w:r w:rsidR="00686E8C" w:rsidRPr="00687CC7">
        <w:rPr>
          <w:rFonts w:ascii="Arial" w:hAnsi="Arial" w:cs="Arial"/>
          <w:sz w:val="24"/>
          <w:szCs w:val="24"/>
        </w:rPr>
        <w:t>eneficjenta do zwrotu tych środków</w:t>
      </w:r>
      <w:r w:rsidR="006D7A17" w:rsidRPr="00687CC7">
        <w:rPr>
          <w:rFonts w:ascii="Arial" w:hAnsi="Arial" w:cs="Arial"/>
          <w:sz w:val="24"/>
          <w:szCs w:val="24"/>
        </w:rPr>
        <w:t xml:space="preserve"> </w:t>
      </w:r>
      <w:r w:rsidRPr="00687CC7">
        <w:rPr>
          <w:rFonts w:ascii="Arial" w:hAnsi="Arial" w:cs="Arial"/>
          <w:sz w:val="24"/>
          <w:szCs w:val="24"/>
        </w:rPr>
        <w:t>w trybie określonym w art. 207 ustawy z dnia 27 sierpnia 2009 r. o finansach publicznych</w:t>
      </w:r>
      <w:r w:rsidR="006D7A17" w:rsidRPr="00687CC7">
        <w:rPr>
          <w:rFonts w:ascii="Arial" w:hAnsi="Arial" w:cs="Arial"/>
          <w:sz w:val="24"/>
          <w:szCs w:val="24"/>
        </w:rPr>
        <w:t>, chyba że przepisy regulujące udzielanie pom</w:t>
      </w:r>
      <w:r w:rsidR="00D25D28" w:rsidRPr="00687CC7">
        <w:rPr>
          <w:rFonts w:ascii="Arial" w:hAnsi="Arial" w:cs="Arial"/>
          <w:sz w:val="24"/>
          <w:szCs w:val="24"/>
        </w:rPr>
        <w:t>ocy publicznej stanowią inaczej</w:t>
      </w:r>
      <w:r w:rsidRPr="00687CC7">
        <w:rPr>
          <w:rFonts w:ascii="Arial" w:hAnsi="Arial" w:cs="Arial"/>
          <w:sz w:val="24"/>
          <w:szCs w:val="24"/>
        </w:rPr>
        <w:t xml:space="preserve">. </w:t>
      </w:r>
    </w:p>
    <w:p w14:paraId="406A6734"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2B5E830E" w:rsidR="006865D8" w:rsidRDefault="006865D8" w:rsidP="008A1B89">
      <w:pPr>
        <w:pStyle w:val="Nagwek1"/>
        <w:spacing w:line="360" w:lineRule="auto"/>
      </w:pPr>
      <w:bookmarkStart w:id="416" w:name="_Toc170819181"/>
      <w:r w:rsidRPr="000452F3">
        <w:t xml:space="preserve">Pomoc publiczna i pomoc de </w:t>
      </w:r>
      <w:proofErr w:type="spellStart"/>
      <w:r w:rsidRPr="000452F3">
        <w:t>minimis</w:t>
      </w:r>
      <w:bookmarkEnd w:id="416"/>
      <w:proofErr w:type="spellEnd"/>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417" w:name="_Hlk116642650"/>
      <w:r w:rsidRPr="00043353">
        <w:rPr>
          <w:rFonts w:ascii="Arial" w:hAnsi="Arial" w:cs="Arial"/>
          <w:sz w:val="24"/>
          <w:szCs w:val="24"/>
        </w:rPr>
        <w:t xml:space="preserve">Reguły, tryb i warunki udzielania pomocy publicznej i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6FD46AC9" w14:textId="14B4A063" w:rsidR="0068522B" w:rsidRPr="0068522B" w:rsidRDefault="0068522B" w:rsidP="0068522B">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 xml:space="preserve">Rozporządzenie Ministra Funduszy i Polityki Regionalnej z dnia 17 kwietnia 2024 r. w sprawie udzielania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w ramach regionalnych programów na lata 2021–2027,</w:t>
      </w:r>
    </w:p>
    <w:p w14:paraId="1A135716" w14:textId="04EAB6CC"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w:t>
      </w:r>
      <w:r w:rsidR="0094476B">
        <w:rPr>
          <w:rFonts w:ascii="Arial" w:hAnsi="Arial" w:cs="Arial"/>
          <w:sz w:val="24"/>
          <w:szCs w:val="24"/>
        </w:rPr>
        <w:t>21 maja 2024</w:t>
      </w:r>
      <w:r w:rsidR="00834C18">
        <w:rPr>
          <w:rFonts w:ascii="Arial" w:hAnsi="Arial" w:cs="Arial"/>
          <w:sz w:val="24"/>
          <w:szCs w:val="24"/>
        </w:rPr>
        <w:t xml:space="preserve"> </w:t>
      </w:r>
      <w:r w:rsidR="0094476B">
        <w:rPr>
          <w:rFonts w:ascii="Arial" w:hAnsi="Arial" w:cs="Arial"/>
          <w:sz w:val="24"/>
          <w:szCs w:val="24"/>
        </w:rPr>
        <w:t>r. zmieniające rozporządzenie</w:t>
      </w:r>
      <w:r w:rsidRPr="00043353">
        <w:rPr>
          <w:rFonts w:ascii="Arial" w:hAnsi="Arial" w:cs="Arial"/>
          <w:sz w:val="24"/>
          <w:szCs w:val="24"/>
        </w:rPr>
        <w:t xml:space="preserve">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t>
      </w:r>
    </w:p>
    <w:p w14:paraId="4ACC694C" w14:textId="1280EC88"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t>W przypadku wystąpienia w projekcie działań objętych zasadami pomocy publicznej</w:t>
      </w:r>
      <w:r w:rsidR="007D22C3">
        <w:rPr>
          <w:rFonts w:ascii="Arial" w:hAnsi="Arial" w:cs="Arial"/>
          <w:sz w:val="24"/>
          <w:szCs w:val="24"/>
        </w:rPr>
        <w:t>,</w:t>
      </w:r>
      <w:r w:rsidRPr="00043353">
        <w:rPr>
          <w:rFonts w:ascii="Arial" w:hAnsi="Arial" w:cs="Arial"/>
          <w:sz w:val="24"/>
          <w:szCs w:val="24"/>
        </w:rPr>
        <w:t xml:space="preserve">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proofErr w:type="spellStart"/>
      <w:r w:rsidRPr="00043353">
        <w:rPr>
          <w:rFonts w:ascii="Arial" w:hAnsi="Arial" w:cs="Arial"/>
          <w:sz w:val="24"/>
          <w:szCs w:val="24"/>
        </w:rPr>
        <w:t>minimis</w:t>
      </w:r>
      <w:proofErr w:type="spellEnd"/>
      <w:r w:rsidR="007D22C3">
        <w:rPr>
          <w:rFonts w:ascii="Arial" w:hAnsi="Arial" w:cs="Arial"/>
          <w:sz w:val="24"/>
          <w:szCs w:val="24"/>
        </w:rPr>
        <w:t>)</w:t>
      </w:r>
      <w:r w:rsidRPr="00043353">
        <w:rPr>
          <w:rFonts w:ascii="Arial" w:hAnsi="Arial" w:cs="Arial"/>
          <w:sz w:val="24"/>
          <w:szCs w:val="24"/>
        </w:rPr>
        <w:t xml:space="preserve"> sposobu wyliczenia intensywności pomocy oraz wymaganego wkładu własnego w odniesieniu do wszystkich wydatków objętych pomocą publiczną i/lub de </w:t>
      </w:r>
      <w:proofErr w:type="spellStart"/>
      <w:r w:rsidRPr="00043353">
        <w:rPr>
          <w:rFonts w:ascii="Arial" w:hAnsi="Arial" w:cs="Arial"/>
          <w:sz w:val="24"/>
          <w:szCs w:val="24"/>
        </w:rPr>
        <w:t>minimis</w:t>
      </w:r>
      <w:proofErr w:type="spellEnd"/>
      <w:r w:rsidRPr="00043353">
        <w:rPr>
          <w:rFonts w:ascii="Arial" w:hAnsi="Arial" w:cs="Arial"/>
          <w:sz w:val="24"/>
          <w:szCs w:val="24"/>
        </w:rPr>
        <w:t>,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00B7980E" w14:textId="0D6FD89C" w:rsidR="00EA3F75" w:rsidRDefault="00043353" w:rsidP="00EA3F75">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 xml:space="preserve">nioskodawcę pomocy de </w:t>
      </w:r>
      <w:proofErr w:type="spellStart"/>
      <w:r w:rsidRPr="00BA1F6F">
        <w:rPr>
          <w:rFonts w:ascii="Arial" w:hAnsi="Arial" w:cs="Arial"/>
          <w:sz w:val="24"/>
          <w:szCs w:val="24"/>
        </w:rPr>
        <w:t>minimis</w:t>
      </w:r>
      <w:proofErr w:type="spellEnd"/>
      <w:r w:rsidRPr="00BA1F6F">
        <w:rPr>
          <w:rFonts w:ascii="Arial" w:hAnsi="Arial" w:cs="Arial"/>
          <w:sz w:val="24"/>
          <w:szCs w:val="24"/>
        </w:rPr>
        <w:t xml:space="preserve">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16D5984A" w14:textId="77777777" w:rsidR="007C3F28" w:rsidRDefault="007C3F28" w:rsidP="007C3F28">
      <w:pPr>
        <w:spacing w:before="120" w:after="120" w:line="360" w:lineRule="auto"/>
        <w:ind w:left="426"/>
        <w:rPr>
          <w:ins w:id="418" w:author="Aneta Zych" w:date="2025-02-14T13:35:00Z"/>
          <w:rFonts w:ascii="Arial" w:hAnsi="Arial" w:cs="Arial"/>
          <w:sz w:val="24"/>
          <w:szCs w:val="24"/>
        </w:rPr>
      </w:pPr>
    </w:p>
    <w:p w14:paraId="634FA434" w14:textId="77777777" w:rsidR="00D50825" w:rsidRDefault="00D50825" w:rsidP="007C3F28">
      <w:pPr>
        <w:spacing w:before="120" w:after="120" w:line="360" w:lineRule="auto"/>
        <w:ind w:left="426"/>
        <w:rPr>
          <w:ins w:id="419" w:author="Aneta Zych" w:date="2025-02-14T13:35:00Z"/>
          <w:rFonts w:ascii="Arial" w:hAnsi="Arial" w:cs="Arial"/>
          <w:sz w:val="24"/>
          <w:szCs w:val="24"/>
        </w:rPr>
      </w:pPr>
    </w:p>
    <w:p w14:paraId="015B43F9" w14:textId="77777777" w:rsidR="00D50825" w:rsidRPr="007C3F28" w:rsidRDefault="00D50825" w:rsidP="007C3F28">
      <w:pPr>
        <w:spacing w:before="120" w:after="120" w:line="360" w:lineRule="auto"/>
        <w:ind w:left="426"/>
        <w:rPr>
          <w:rFonts w:ascii="Arial" w:hAnsi="Arial" w:cs="Arial"/>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420" w:name="_Toc170819182"/>
      <w:r w:rsidRPr="00880D43">
        <w:t>Projekty partnerskie</w:t>
      </w:r>
      <w:bookmarkEnd w:id="417"/>
      <w:bookmarkEnd w:id="420"/>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B56FF1"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B56FF1">
        <w:rPr>
          <w:rFonts w:ascii="Arial" w:hAnsi="Arial" w:cs="Arial"/>
          <w:sz w:val="24"/>
          <w:szCs w:val="24"/>
        </w:rPr>
        <w:t xml:space="preserve">W </w:t>
      </w:r>
      <w:r w:rsidR="00FC163F" w:rsidRPr="00B56FF1">
        <w:rPr>
          <w:rFonts w:ascii="Arial" w:hAnsi="Arial" w:cs="Arial"/>
          <w:sz w:val="24"/>
          <w:szCs w:val="24"/>
        </w:rPr>
        <w:t xml:space="preserve">ramach projektów partnerskich wzajemne zlecanie </w:t>
      </w:r>
      <w:r w:rsidR="00AA3C89" w:rsidRPr="00B56FF1">
        <w:rPr>
          <w:rFonts w:ascii="Arial" w:hAnsi="Arial" w:cs="Arial"/>
          <w:sz w:val="24"/>
          <w:szCs w:val="24"/>
        </w:rPr>
        <w:t xml:space="preserve">przez </w:t>
      </w:r>
      <w:r w:rsidR="002A65EF" w:rsidRPr="00B56FF1">
        <w:rPr>
          <w:rFonts w:ascii="Arial" w:hAnsi="Arial" w:cs="Arial"/>
          <w:sz w:val="24"/>
          <w:szCs w:val="24"/>
        </w:rPr>
        <w:t>p</w:t>
      </w:r>
      <w:r w:rsidR="00AA3C89" w:rsidRPr="00B56FF1">
        <w:rPr>
          <w:rFonts w:ascii="Arial" w:hAnsi="Arial" w:cs="Arial"/>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421" w:name="_Toc170819183"/>
      <w:r w:rsidRPr="00880D43">
        <w:t>Procedura składania wniosku o dofinansowanie</w:t>
      </w:r>
      <w:bookmarkEnd w:id="421"/>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23"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24"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5"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6"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7"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8"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9"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44EA7588" w14:textId="74F8C0F2" w:rsidR="009706D0" w:rsidRDefault="00244D14" w:rsidP="00765768">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4180EBA9" w14:textId="77777777" w:rsidR="00B56FF1" w:rsidRPr="00765768" w:rsidRDefault="00B56FF1" w:rsidP="00A919A0">
      <w:pPr>
        <w:pStyle w:val="Akapitzlist"/>
        <w:spacing w:before="120" w:after="120" w:line="360" w:lineRule="auto"/>
        <w:ind w:left="567"/>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422" w:name="_Toc431974593"/>
      <w:r w:rsidRPr="00880D43">
        <w:rPr>
          <w:rFonts w:ascii="Arial" w:eastAsiaTheme="majorEastAsia" w:hAnsi="Arial" w:cs="Arial"/>
          <w:b/>
          <w:bCs/>
          <w:color w:val="4F81BD" w:themeColor="accent1"/>
          <w:sz w:val="24"/>
          <w:szCs w:val="24"/>
        </w:rPr>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422"/>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4E0F57D7"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30"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1" w:history="1">
        <w:r w:rsidR="00D32E72" w:rsidRPr="00880D43">
          <w:rPr>
            <w:rStyle w:val="Hipercze"/>
            <w:rFonts w:ascii="Arial" w:hAnsi="Arial" w:cs="Arial"/>
            <w:spacing w:val="-4"/>
            <w:sz w:val="24"/>
            <w:szCs w:val="24"/>
          </w:rPr>
          <w:t>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32" w:history="1">
        <w:r w:rsidR="00ED60AA" w:rsidRPr="00880D43">
          <w:rPr>
            <w:rStyle w:val="Hipercze"/>
            <w:rFonts w:ascii="Arial" w:hAnsi="Arial" w:cs="Arial"/>
            <w:sz w:val="24"/>
            <w:szCs w:val="24"/>
          </w:rPr>
          <w:t>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794B22B3" w14:textId="61BC24B4" w:rsidR="00BA1F6F" w:rsidRDefault="00F50891" w:rsidP="00B56FF1">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09D8F326" w14:textId="77777777" w:rsidR="00B56FF1" w:rsidRPr="00B56FF1" w:rsidRDefault="00B56FF1" w:rsidP="00B56FF1">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423" w:name="_Toc170819184"/>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423"/>
    </w:p>
    <w:p w14:paraId="5DAE81A5" w14:textId="430EB20F" w:rsid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 xml:space="preserve">W ramach </w:t>
      </w:r>
      <w:r w:rsidR="008868A9">
        <w:rPr>
          <w:rFonts w:ascii="Arial" w:hAnsi="Arial" w:cs="Arial"/>
          <w:sz w:val="24"/>
          <w:szCs w:val="24"/>
        </w:rPr>
        <w:t xml:space="preserve">wskazanego </w:t>
      </w:r>
      <w:r w:rsidRPr="00043353">
        <w:rPr>
          <w:rFonts w:ascii="Arial" w:hAnsi="Arial" w:cs="Arial"/>
          <w:sz w:val="24"/>
          <w:szCs w:val="24"/>
        </w:rPr>
        <w:t>naboru nie dotyczy.</w:t>
      </w:r>
    </w:p>
    <w:p w14:paraId="7D87E9BD" w14:textId="77777777" w:rsidR="00742328" w:rsidRPr="00880D43" w:rsidRDefault="00742328"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424" w:name="_Toc170819185"/>
      <w:r w:rsidRPr="00880D43">
        <w:t>Ocena merytoryczna projekt</w:t>
      </w:r>
      <w:r w:rsidR="00B47DE1" w:rsidRPr="00880D43">
        <w:t>u</w:t>
      </w:r>
      <w:bookmarkEnd w:id="424"/>
    </w:p>
    <w:p w14:paraId="673EDC58" w14:textId="2B9CFF34"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68522B">
        <w:rPr>
          <w:rFonts w:ascii="Arial" w:hAnsi="Arial" w:cs="Arial"/>
          <w:sz w:val="24"/>
          <w:szCs w:val="24"/>
        </w:rPr>
        <w:t xml:space="preserve"> </w:t>
      </w:r>
      <w:r w:rsidRPr="00880D43">
        <w:rPr>
          <w:rFonts w:ascii="Arial" w:hAnsi="Arial" w:cs="Arial"/>
          <w:sz w:val="24"/>
          <w:szCs w:val="24"/>
        </w:rPr>
        <w:t>Regulaminu</w:t>
      </w:r>
      <w:r w:rsidR="00F67DD3" w:rsidRPr="00880D43">
        <w:rPr>
          <w:rFonts w:ascii="Arial" w:hAnsi="Arial" w:cs="Arial"/>
          <w:sz w:val="24"/>
          <w:szCs w:val="24"/>
        </w:rPr>
        <w:t>.</w:t>
      </w:r>
    </w:p>
    <w:p w14:paraId="1B070112" w14:textId="68AD2C6F"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68522B">
        <w:rPr>
          <w:rFonts w:ascii="Arial" w:hAnsi="Arial" w:cs="Arial"/>
          <w:sz w:val="24"/>
          <w:szCs w:val="24"/>
        </w:rPr>
        <w:t xml:space="preserve">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3384EAD8" w:rsidR="005809BE" w:rsidRPr="002230EE"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68522B">
        <w:rPr>
          <w:rFonts w:ascii="Arial" w:hAnsi="Arial" w:cs="Arial"/>
          <w:sz w:val="24"/>
          <w:szCs w:val="24"/>
        </w:rPr>
        <w:t xml:space="preserve"> </w:t>
      </w:r>
      <w:r w:rsidR="005809BE" w:rsidRPr="002230EE">
        <w:rPr>
          <w:rFonts w:ascii="Arial" w:hAnsi="Arial" w:cs="Arial"/>
          <w:sz w:val="24"/>
          <w:szCs w:val="24"/>
        </w:rPr>
        <w:t>dofinansowanie spełnia:</w:t>
      </w:r>
    </w:p>
    <w:p w14:paraId="3B6985D4" w14:textId="3EC02FDD" w:rsidR="005809BE" w:rsidRPr="002230EE"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kryteria merytoryczne</w:t>
      </w:r>
      <w:r w:rsidR="004669F7" w:rsidRPr="002230EE">
        <w:rPr>
          <w:rFonts w:ascii="Arial" w:hAnsi="Arial" w:cs="Arial"/>
          <w:sz w:val="24"/>
          <w:szCs w:val="24"/>
        </w:rPr>
        <w:t xml:space="preserve"> dostępu,</w:t>
      </w:r>
      <w:r w:rsidR="00425335" w:rsidRPr="002230EE">
        <w:rPr>
          <w:rFonts w:ascii="Arial" w:hAnsi="Arial" w:cs="Arial"/>
          <w:sz w:val="24"/>
          <w:szCs w:val="24"/>
        </w:rPr>
        <w:t xml:space="preserve"> </w:t>
      </w:r>
    </w:p>
    <w:p w14:paraId="384A2E58" w14:textId="537F91C2" w:rsidR="00007E74" w:rsidRPr="002230EE"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specyficzne kryteria merytoryczne,</w:t>
      </w:r>
    </w:p>
    <w:p w14:paraId="3D5E8D47" w14:textId="324D237C" w:rsidR="008868A9" w:rsidRDefault="00425335" w:rsidP="00F26D5F">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w:t>
      </w:r>
      <w:r w:rsidR="005809BE" w:rsidRPr="002230EE">
        <w:rPr>
          <w:rFonts w:ascii="Arial" w:hAnsi="Arial" w:cs="Arial"/>
          <w:sz w:val="24"/>
          <w:szCs w:val="24"/>
        </w:rPr>
        <w:t>a</w:t>
      </w:r>
      <w:r w:rsidRPr="002230EE">
        <w:rPr>
          <w:rFonts w:ascii="Arial" w:hAnsi="Arial" w:cs="Arial"/>
          <w:sz w:val="24"/>
          <w:szCs w:val="24"/>
        </w:rPr>
        <w:t xml:space="preserve"> merytoryczn</w:t>
      </w:r>
      <w:r w:rsidR="005809BE" w:rsidRPr="002230EE">
        <w:rPr>
          <w:rFonts w:ascii="Arial" w:hAnsi="Arial" w:cs="Arial"/>
          <w:sz w:val="24"/>
          <w:szCs w:val="24"/>
        </w:rPr>
        <w:t>e</w:t>
      </w:r>
      <w:r w:rsidRPr="002230EE">
        <w:rPr>
          <w:rFonts w:ascii="Arial" w:hAnsi="Arial" w:cs="Arial"/>
          <w:sz w:val="24"/>
          <w:szCs w:val="24"/>
        </w:rPr>
        <w:t xml:space="preserve"> punktow</w:t>
      </w:r>
      <w:r w:rsidR="005809BE" w:rsidRPr="002230EE">
        <w:rPr>
          <w:rFonts w:ascii="Arial" w:hAnsi="Arial" w:cs="Arial"/>
          <w:sz w:val="24"/>
          <w:szCs w:val="24"/>
        </w:rPr>
        <w:t xml:space="preserve">e (trzy z nich mają </w:t>
      </w:r>
      <w:r w:rsidRPr="002230EE">
        <w:rPr>
          <w:rFonts w:ascii="Arial" w:hAnsi="Arial" w:cs="Arial"/>
          <w:sz w:val="24"/>
          <w:szCs w:val="24"/>
        </w:rPr>
        <w:t>charakter rozstrzygający, tzn. decydujący o kolejności projektów z taką samą liczbą punktów</w:t>
      </w:r>
      <w:r w:rsidR="005809BE" w:rsidRPr="002230EE">
        <w:rPr>
          <w:rFonts w:ascii="Arial" w:hAnsi="Arial" w:cs="Arial"/>
          <w:sz w:val="24"/>
          <w:szCs w:val="24"/>
        </w:rPr>
        <w:t>)</w:t>
      </w:r>
      <w:r w:rsidR="008868A9">
        <w:rPr>
          <w:rFonts w:ascii="Arial" w:hAnsi="Arial" w:cs="Arial"/>
          <w:sz w:val="24"/>
          <w:szCs w:val="24"/>
        </w:rPr>
        <w:t>,</w:t>
      </w:r>
    </w:p>
    <w:p w14:paraId="52C15850" w14:textId="63E1C3C1" w:rsidR="00425335" w:rsidRPr="002230EE" w:rsidRDefault="008868A9" w:rsidP="00F26D5F">
      <w:pPr>
        <w:pStyle w:val="Akapitzlist"/>
        <w:numPr>
          <w:ilvl w:val="0"/>
          <w:numId w:val="17"/>
        </w:numPr>
        <w:spacing w:before="120" w:after="120" w:line="360" w:lineRule="auto"/>
        <w:ind w:left="1134" w:hanging="567"/>
        <w:contextualSpacing w:val="0"/>
        <w:rPr>
          <w:rFonts w:ascii="Arial" w:hAnsi="Arial" w:cs="Arial"/>
          <w:sz w:val="24"/>
          <w:szCs w:val="24"/>
        </w:rPr>
      </w:pPr>
      <w:r>
        <w:rPr>
          <w:rFonts w:ascii="Arial" w:hAnsi="Arial" w:cs="Arial"/>
          <w:sz w:val="24"/>
          <w:szCs w:val="24"/>
        </w:rPr>
        <w:t>kryterium premiujące (o ile dotyczy)</w:t>
      </w:r>
      <w:r w:rsidR="00425335" w:rsidRPr="002230EE">
        <w:rPr>
          <w:rFonts w:ascii="Arial" w:hAnsi="Arial" w:cs="Arial"/>
          <w:sz w:val="24"/>
          <w:szCs w:val="24"/>
        </w:rPr>
        <w:t>.</w:t>
      </w:r>
    </w:p>
    <w:p w14:paraId="6F07F22D" w14:textId="0F06ED3F" w:rsidR="00411F4A" w:rsidRPr="002230EE"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negocjacji”, „nie” lub stwierdzeniu, że kryterium nie dotyczy danego projektu). </w:t>
      </w:r>
    </w:p>
    <w:p w14:paraId="17C84CA7" w14:textId="62E12D81" w:rsidR="00856F34" w:rsidRPr="002230EE"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hAnsi="Arial" w:cs="Arial"/>
          <w:sz w:val="24"/>
          <w:szCs w:val="24"/>
        </w:rPr>
        <w:t>Projekty niespełniające któregokolwiek z kryteriów merytorycznych dostępu są odrzucane na etapie oceny merytorycznej i nie podlegają dalszej ocenie w</w:t>
      </w:r>
      <w:r w:rsidR="007762BD" w:rsidRPr="002230EE">
        <w:rPr>
          <w:rFonts w:ascii="Arial" w:hAnsi="Arial" w:cs="Arial"/>
          <w:sz w:val="24"/>
          <w:szCs w:val="24"/>
        </w:rPr>
        <w:t> </w:t>
      </w:r>
      <w:r w:rsidRPr="002230EE">
        <w:rPr>
          <w:rFonts w:ascii="Arial" w:hAnsi="Arial" w:cs="Arial"/>
          <w:sz w:val="24"/>
          <w:szCs w:val="24"/>
        </w:rPr>
        <w:t>zakresie spełnienia specyficznych kryteriów merytorycznych.</w:t>
      </w:r>
    </w:p>
    <w:p w14:paraId="76D108CE" w14:textId="1A6AEF1D" w:rsidR="0062597A"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62597A" w:rsidRPr="00955057">
        <w:rPr>
          <w:rFonts w:ascii="Arial" w:hAnsi="Arial" w:cs="Arial"/>
          <w:sz w:val="24"/>
          <w:szCs w:val="24"/>
        </w:rPr>
        <w:t>ją</w:t>
      </w:r>
      <w:r w:rsidRPr="00955057">
        <w:rPr>
          <w:rFonts w:ascii="Arial" w:hAnsi="Arial" w:cs="Arial"/>
          <w:sz w:val="24"/>
          <w:szCs w:val="24"/>
        </w:rPr>
        <w:t xml:space="preserve">, że projekt nie spełnia któregokolwiek z </w:t>
      </w:r>
      <w:r w:rsidR="00816153" w:rsidRPr="00955057">
        <w:rPr>
          <w:rFonts w:ascii="Arial" w:hAnsi="Arial" w:cs="Arial"/>
          <w:sz w:val="24"/>
          <w:szCs w:val="24"/>
        </w:rPr>
        <w:t xml:space="preserve">kryteriów </w:t>
      </w:r>
      <w:r w:rsidR="009F1BD9" w:rsidRPr="00955057">
        <w:rPr>
          <w:rFonts w:ascii="Arial" w:hAnsi="Arial" w:cs="Arial"/>
          <w:sz w:val="24"/>
          <w:szCs w:val="24"/>
        </w:rPr>
        <w:t xml:space="preserve">merytorycznych </w:t>
      </w:r>
      <w:r w:rsidRPr="00955057">
        <w:rPr>
          <w:rFonts w:ascii="Arial" w:hAnsi="Arial" w:cs="Arial"/>
          <w:sz w:val="24"/>
          <w:szCs w:val="24"/>
        </w:rPr>
        <w:t xml:space="preserve">dostępu, </w:t>
      </w:r>
      <w:r w:rsidR="0062597A" w:rsidRPr="00955057">
        <w:rPr>
          <w:rFonts w:ascii="Arial" w:hAnsi="Arial" w:cs="Arial"/>
          <w:sz w:val="24"/>
          <w:szCs w:val="24"/>
        </w:rPr>
        <w:t>odpowiednio odnotowują</w:t>
      </w:r>
      <w:r w:rsidRPr="00955057">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55057">
        <w:rPr>
          <w:rFonts w:ascii="Arial" w:hAnsi="Arial" w:cs="Arial"/>
          <w:sz w:val="24"/>
          <w:szCs w:val="24"/>
        </w:rPr>
        <w:t>specyficznych kryteriów merytorycznych</w:t>
      </w:r>
      <w:r w:rsidRPr="00955057">
        <w:rPr>
          <w:rFonts w:ascii="Arial" w:hAnsi="Arial" w:cs="Arial"/>
          <w:sz w:val="24"/>
          <w:szCs w:val="24"/>
        </w:rPr>
        <w:t xml:space="preserve">. </w:t>
      </w:r>
    </w:p>
    <w:p w14:paraId="532B9ADB" w14:textId="58B4D43C"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Jeśli projekt spełnił wszystkie kryteria merytoryczne dostępu, dokonywana jest ocena spełnienia specyficznych kryteriów merytorycznych (</w:t>
      </w:r>
      <w:r w:rsidRPr="00955057">
        <w:rPr>
          <w:rFonts w:ascii="Arial" w:eastAsia="Times New Roman" w:hAnsi="Arial" w:cs="Arial"/>
          <w:sz w:val="24"/>
          <w:szCs w:val="24"/>
          <w:lang w:eastAsia="pl-PL"/>
        </w:rPr>
        <w:t xml:space="preserve">ocenianych w sposób: „tak”, lub „tak do negocjacji”, „nie” lub stwierdzeniu, że kryterium </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nie</w:t>
      </w:r>
      <w:r w:rsidR="0068522B">
        <w:rPr>
          <w:rFonts w:ascii="Arial" w:eastAsia="Times New Roman" w:hAnsi="Arial" w:cs="Arial"/>
          <w:sz w:val="24"/>
          <w:szCs w:val="24"/>
          <w:lang w:eastAsia="pl-PL"/>
        </w:rPr>
        <w:t xml:space="preserve"> </w:t>
      </w:r>
      <w:r w:rsidRPr="00955057">
        <w:rPr>
          <w:rFonts w:ascii="Arial" w:eastAsia="Times New Roman" w:hAnsi="Arial" w:cs="Arial"/>
          <w:sz w:val="24"/>
          <w:szCs w:val="24"/>
          <w:lang w:eastAsia="pl-PL"/>
        </w:rPr>
        <w:t>dotyczy</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 xml:space="preserve"> danego projektu). </w:t>
      </w:r>
    </w:p>
    <w:p w14:paraId="14353CD3" w14:textId="4F6D5978"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w:t>
      </w:r>
      <w:r w:rsidR="008868A9">
        <w:rPr>
          <w:rFonts w:ascii="Arial" w:hAnsi="Arial" w:cs="Arial"/>
          <w:sz w:val="24"/>
          <w:szCs w:val="24"/>
        </w:rPr>
        <w:t xml:space="preserve"> kryteriach</w:t>
      </w:r>
      <w:r w:rsidRPr="00955057">
        <w:rPr>
          <w:rFonts w:ascii="Arial" w:hAnsi="Arial" w:cs="Arial"/>
          <w:sz w:val="24"/>
          <w:szCs w:val="24"/>
        </w:rPr>
        <w:t>. Uzupełnianie/poprawa projektu odbywa się na etapie negocjacji i</w:t>
      </w:r>
      <w:r w:rsidR="007762BD" w:rsidRPr="00955057">
        <w:rPr>
          <w:rFonts w:ascii="Arial" w:hAnsi="Arial" w:cs="Arial"/>
          <w:sz w:val="24"/>
          <w:szCs w:val="24"/>
        </w:rPr>
        <w:t> </w:t>
      </w:r>
      <w:r w:rsidRPr="00955057">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955057">
        <w:rPr>
          <w:rFonts w:ascii="Arial" w:hAnsi="Arial" w:cs="Arial"/>
          <w:sz w:val="24"/>
          <w:szCs w:val="24"/>
        </w:rPr>
        <w:t>M</w:t>
      </w:r>
      <w:r w:rsidRPr="00955057">
        <w:rPr>
          <w:rFonts w:ascii="Arial" w:hAnsi="Arial" w:cs="Arial"/>
          <w:sz w:val="24"/>
          <w:szCs w:val="24"/>
        </w:rPr>
        <w:t xml:space="preserve"> oraz oznaczają kryterium jako „</w:t>
      </w:r>
      <w:r w:rsidR="00985F67" w:rsidRPr="00955057">
        <w:rPr>
          <w:rFonts w:ascii="Arial" w:hAnsi="Arial" w:cs="Arial"/>
          <w:sz w:val="24"/>
          <w:szCs w:val="24"/>
        </w:rPr>
        <w:t xml:space="preserve">tak </w:t>
      </w:r>
      <w:r w:rsidRPr="00955057">
        <w:rPr>
          <w:rFonts w:ascii="Arial" w:hAnsi="Arial" w:cs="Arial"/>
          <w:sz w:val="24"/>
          <w:szCs w:val="24"/>
        </w:rPr>
        <w:t xml:space="preserve">do negocjacji”. </w:t>
      </w:r>
    </w:p>
    <w:p w14:paraId="62F3C905" w14:textId="69CA174E" w:rsidR="003B568D"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5533A0" w:rsidRPr="00955057">
        <w:rPr>
          <w:rFonts w:ascii="Arial" w:hAnsi="Arial" w:cs="Arial"/>
          <w:sz w:val="24"/>
          <w:szCs w:val="24"/>
        </w:rPr>
        <w:t>ją</w:t>
      </w:r>
      <w:r w:rsidRPr="00955057">
        <w:rPr>
          <w:rFonts w:ascii="Arial" w:hAnsi="Arial" w:cs="Arial"/>
          <w:sz w:val="24"/>
          <w:szCs w:val="24"/>
        </w:rPr>
        <w:t>, że projekt nie spełnia któregokolwiek ze</w:t>
      </w:r>
      <w:r w:rsidR="005533A0" w:rsidRPr="00955057">
        <w:rPr>
          <w:rFonts w:ascii="Arial" w:hAnsi="Arial" w:cs="Arial"/>
          <w:sz w:val="24"/>
          <w:szCs w:val="24"/>
        </w:rPr>
        <w:t xml:space="preserve"> specyficznych kryteriów merytorycznych</w:t>
      </w:r>
      <w:r w:rsidRPr="00955057">
        <w:rPr>
          <w:rFonts w:ascii="Arial" w:hAnsi="Arial" w:cs="Arial"/>
          <w:sz w:val="24"/>
          <w:szCs w:val="24"/>
        </w:rPr>
        <w:t xml:space="preserve"> odpowiednio odnotowuj</w:t>
      </w:r>
      <w:r w:rsidR="005533A0" w:rsidRPr="00955057">
        <w:rPr>
          <w:rFonts w:ascii="Arial" w:hAnsi="Arial" w:cs="Arial"/>
          <w:sz w:val="24"/>
          <w:szCs w:val="24"/>
        </w:rPr>
        <w:t>ą</w:t>
      </w:r>
      <w:r w:rsidRPr="00955057">
        <w:rPr>
          <w:rFonts w:ascii="Arial" w:hAnsi="Arial" w:cs="Arial"/>
          <w:sz w:val="24"/>
          <w:szCs w:val="24"/>
        </w:rPr>
        <w:t xml:space="preserve"> ten fakt w</w:t>
      </w:r>
      <w:r w:rsidR="007762BD" w:rsidRPr="00955057">
        <w:rPr>
          <w:rFonts w:ascii="Arial" w:hAnsi="Arial" w:cs="Arial"/>
          <w:sz w:val="24"/>
          <w:szCs w:val="24"/>
        </w:rPr>
        <w:t> </w:t>
      </w:r>
      <w:r w:rsidR="00A11200" w:rsidRPr="00955057">
        <w:rPr>
          <w:rFonts w:ascii="Arial" w:hAnsi="Arial" w:cs="Arial"/>
          <w:sz w:val="24"/>
          <w:szCs w:val="24"/>
        </w:rPr>
        <w:t>KOM</w:t>
      </w:r>
      <w:r w:rsidR="005533A0" w:rsidRPr="00955057">
        <w:rPr>
          <w:rFonts w:ascii="Arial" w:hAnsi="Arial" w:cs="Arial"/>
          <w:sz w:val="24"/>
          <w:szCs w:val="24"/>
        </w:rPr>
        <w:t xml:space="preserve"> szczegółowo </w:t>
      </w:r>
      <w:r w:rsidRPr="00955057">
        <w:rPr>
          <w:rFonts w:ascii="Arial" w:hAnsi="Arial" w:cs="Arial"/>
          <w:sz w:val="24"/>
          <w:szCs w:val="24"/>
        </w:rPr>
        <w:t xml:space="preserve">uzasadniając swoją ocenę. Projekty niespełniające któregokolwiek ze </w:t>
      </w:r>
      <w:r w:rsidR="005533A0" w:rsidRPr="00955057">
        <w:rPr>
          <w:rFonts w:ascii="Arial" w:hAnsi="Arial" w:cs="Arial"/>
          <w:sz w:val="24"/>
          <w:szCs w:val="24"/>
        </w:rPr>
        <w:t>specyficznych</w:t>
      </w:r>
      <w:r w:rsidR="003B568D" w:rsidRPr="00955057">
        <w:rPr>
          <w:rFonts w:ascii="Arial" w:hAnsi="Arial" w:cs="Arial"/>
          <w:sz w:val="24"/>
          <w:szCs w:val="24"/>
        </w:rPr>
        <w:t xml:space="preserve"> kryteriów merytorycznych</w:t>
      </w:r>
      <w:r w:rsidRPr="00955057">
        <w:rPr>
          <w:rFonts w:ascii="Arial" w:hAnsi="Arial" w:cs="Arial"/>
          <w:sz w:val="24"/>
          <w:szCs w:val="24"/>
        </w:rPr>
        <w:t xml:space="preserve"> są odrzucane na etapie oceny merytorycznej i nie podlegają dalszej ocenie w zakresie spełnienia kryteriów merytorycznych</w:t>
      </w:r>
      <w:r w:rsidR="003B568D" w:rsidRPr="00955057">
        <w:rPr>
          <w:rFonts w:ascii="Arial" w:hAnsi="Arial" w:cs="Arial"/>
          <w:sz w:val="24"/>
          <w:szCs w:val="24"/>
        </w:rPr>
        <w:t xml:space="preserve"> punktowych</w:t>
      </w:r>
      <w:r w:rsidRPr="00955057">
        <w:rPr>
          <w:rFonts w:ascii="Arial" w:hAnsi="Arial" w:cs="Arial"/>
          <w:sz w:val="24"/>
          <w:szCs w:val="24"/>
        </w:rPr>
        <w:t xml:space="preserve">. </w:t>
      </w:r>
    </w:p>
    <w:p w14:paraId="245D68E9" w14:textId="5CA729FB" w:rsidR="00DF6E40"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 xml:space="preserve">Jeśli projekt spełnia wszystkie </w:t>
      </w:r>
      <w:r w:rsidR="009F1BD9" w:rsidRPr="00955057">
        <w:rPr>
          <w:rFonts w:ascii="Arial" w:hAnsi="Arial" w:cs="Arial"/>
          <w:sz w:val="24"/>
          <w:szCs w:val="24"/>
        </w:rPr>
        <w:t xml:space="preserve">kryteria </w:t>
      </w:r>
      <w:r w:rsidR="00043353" w:rsidRPr="00955057">
        <w:rPr>
          <w:rFonts w:ascii="Arial" w:hAnsi="Arial" w:cs="Arial"/>
          <w:sz w:val="24"/>
          <w:szCs w:val="24"/>
        </w:rPr>
        <w:t xml:space="preserve">merytoryczne </w:t>
      </w:r>
      <w:r w:rsidR="003B568D" w:rsidRPr="00955057">
        <w:rPr>
          <w:rFonts w:ascii="Arial" w:hAnsi="Arial" w:cs="Arial"/>
          <w:sz w:val="24"/>
          <w:szCs w:val="24"/>
        </w:rPr>
        <w:t>dostępu</w:t>
      </w:r>
      <w:r w:rsidRPr="00955057">
        <w:rPr>
          <w:rFonts w:ascii="Arial" w:hAnsi="Arial" w:cs="Arial"/>
          <w:sz w:val="24"/>
          <w:szCs w:val="24"/>
        </w:rPr>
        <w:t xml:space="preserve"> i</w:t>
      </w:r>
      <w:r w:rsidR="003B568D" w:rsidRPr="00955057">
        <w:rPr>
          <w:rFonts w:ascii="Arial" w:hAnsi="Arial" w:cs="Arial"/>
          <w:sz w:val="24"/>
          <w:szCs w:val="24"/>
        </w:rPr>
        <w:t xml:space="preserve"> specyficzne kryteria merytoryczne</w:t>
      </w:r>
      <w:r w:rsidRPr="00955057">
        <w:rPr>
          <w:rFonts w:ascii="Arial" w:hAnsi="Arial" w:cs="Arial"/>
          <w:sz w:val="24"/>
          <w:szCs w:val="24"/>
        </w:rPr>
        <w:t xml:space="preserve">, </w:t>
      </w:r>
      <w:r w:rsidR="003B568D" w:rsidRPr="00955057">
        <w:rPr>
          <w:rFonts w:ascii="Arial" w:hAnsi="Arial" w:cs="Arial"/>
          <w:sz w:val="24"/>
          <w:szCs w:val="24"/>
        </w:rPr>
        <w:t xml:space="preserve">oceniający </w:t>
      </w:r>
      <w:r w:rsidRPr="00955057">
        <w:rPr>
          <w:rFonts w:ascii="Arial" w:hAnsi="Arial" w:cs="Arial"/>
          <w:sz w:val="24"/>
          <w:szCs w:val="24"/>
        </w:rPr>
        <w:t>dokonuj</w:t>
      </w:r>
      <w:r w:rsidR="003B568D" w:rsidRPr="00955057">
        <w:rPr>
          <w:rFonts w:ascii="Arial" w:hAnsi="Arial" w:cs="Arial"/>
          <w:sz w:val="24"/>
          <w:szCs w:val="24"/>
        </w:rPr>
        <w:t>ą</w:t>
      </w:r>
      <w:r w:rsidRPr="00955057">
        <w:rPr>
          <w:rFonts w:ascii="Arial" w:hAnsi="Arial" w:cs="Arial"/>
          <w:sz w:val="24"/>
          <w:szCs w:val="24"/>
        </w:rPr>
        <w:t xml:space="preserve"> sprawdzenia spełniania przez projekt wszystkich </w:t>
      </w:r>
      <w:r w:rsidR="000B6BC9" w:rsidRPr="00955057">
        <w:rPr>
          <w:rFonts w:ascii="Arial" w:hAnsi="Arial" w:cs="Arial"/>
          <w:sz w:val="24"/>
          <w:szCs w:val="24"/>
        </w:rPr>
        <w:t xml:space="preserve">kryteriów </w:t>
      </w:r>
      <w:r w:rsidR="00043353" w:rsidRPr="00955057">
        <w:rPr>
          <w:rFonts w:ascii="Arial" w:hAnsi="Arial" w:cs="Arial"/>
          <w:sz w:val="24"/>
          <w:szCs w:val="24"/>
        </w:rPr>
        <w:t xml:space="preserve">merytorycznych </w:t>
      </w:r>
      <w:r w:rsidR="003B568D" w:rsidRPr="00955057">
        <w:rPr>
          <w:rFonts w:ascii="Arial" w:hAnsi="Arial" w:cs="Arial"/>
          <w:sz w:val="24"/>
          <w:szCs w:val="24"/>
        </w:rPr>
        <w:t>punktowych,</w:t>
      </w:r>
      <w:r w:rsidRPr="00955057">
        <w:rPr>
          <w:rFonts w:ascii="Arial" w:hAnsi="Arial" w:cs="Arial"/>
          <w:sz w:val="24"/>
          <w:szCs w:val="24"/>
        </w:rPr>
        <w:t xml:space="preserve"> przyznając </w:t>
      </w:r>
      <w:r w:rsidR="00A11200" w:rsidRPr="00955057">
        <w:rPr>
          <w:rFonts w:ascii="Arial" w:eastAsia="Times New Roman" w:hAnsi="Arial" w:cs="Arial"/>
          <w:sz w:val="24"/>
          <w:szCs w:val="24"/>
          <w:lang w:eastAsia="ar-SA"/>
        </w:rPr>
        <w:t>wspólnie uzgodnioną liczbę punktów w poszczególnych kategoriach oceny.</w:t>
      </w:r>
      <w:r w:rsidRPr="00955057">
        <w:rPr>
          <w:rFonts w:ascii="Arial" w:hAnsi="Arial" w:cs="Arial"/>
          <w:sz w:val="24"/>
          <w:szCs w:val="24"/>
        </w:rPr>
        <w:t xml:space="preserve"> </w:t>
      </w:r>
    </w:p>
    <w:p w14:paraId="35621982" w14:textId="290318C3"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w:t>
      </w:r>
      <w:r w:rsidR="00C86AA8">
        <w:rPr>
          <w:rFonts w:ascii="Arial" w:eastAsia="Times New Roman" w:hAnsi="Arial" w:cs="Arial"/>
          <w:sz w:val="24"/>
          <w:szCs w:val="24"/>
          <w:lang w:eastAsia="pl-PL"/>
        </w:rPr>
        <w:br/>
      </w:r>
      <w:r w:rsidR="002E008D" w:rsidRPr="00880D43">
        <w:rPr>
          <w:rFonts w:ascii="Arial" w:eastAsia="Times New Roman" w:hAnsi="Arial" w:cs="Arial"/>
          <w:sz w:val="24"/>
          <w:szCs w:val="24"/>
          <w:lang w:eastAsia="pl-PL"/>
        </w:rPr>
        <w:t>z</w:t>
      </w:r>
      <w:r w:rsidR="00C86AA8">
        <w:rPr>
          <w:rFonts w:ascii="Arial" w:eastAsia="Times New Roman" w:hAnsi="Arial" w:cs="Arial"/>
          <w:sz w:val="24"/>
          <w:szCs w:val="24"/>
          <w:lang w:eastAsia="pl-PL"/>
        </w:rPr>
        <w:t xml:space="preserve">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6D9CAE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 xml:space="preserve">jedno kryterium merytoryczne dostępu </w:t>
      </w:r>
      <w:r w:rsidR="00C86AA8">
        <w:rPr>
          <w:rFonts w:ascii="Arial" w:hAnsi="Arial" w:cs="Arial"/>
          <w:sz w:val="24"/>
          <w:szCs w:val="24"/>
        </w:rPr>
        <w:br/>
      </w:r>
      <w:r w:rsidRPr="00043353">
        <w:rPr>
          <w:rFonts w:ascii="Arial" w:hAnsi="Arial" w:cs="Arial"/>
          <w:sz w:val="24"/>
          <w:szCs w:val="24"/>
        </w:rPr>
        <w:t>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79212699" w14:textId="14709888" w:rsidR="00AF073D" w:rsidRPr="00AF073D" w:rsidRDefault="00912ACA" w:rsidP="00AF073D">
      <w:pPr>
        <w:numPr>
          <w:ilvl w:val="0"/>
          <w:numId w:val="18"/>
        </w:numPr>
        <w:spacing w:before="120" w:after="120" w:line="360" w:lineRule="auto"/>
        <w:ind w:left="1134" w:hanging="567"/>
        <w:rPr>
          <w:rFonts w:ascii="Arial" w:hAnsi="Arial" w:cs="Arial"/>
          <w:sz w:val="24"/>
          <w:szCs w:val="24"/>
        </w:rPr>
      </w:pPr>
      <w:bookmarkStart w:id="425" w:name="_Hlk171940329"/>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xml:space="preserve">, </w:t>
      </w:r>
      <w:bookmarkEnd w:id="425"/>
      <w:r w:rsidR="00101B26" w:rsidRPr="00880D43">
        <w:rPr>
          <w:rFonts w:ascii="Arial" w:hAnsi="Arial" w:cs="Arial"/>
          <w:sz w:val="24"/>
          <w:szCs w:val="24"/>
        </w:rPr>
        <w:t>bądź przyznali minimum punktowe i skierowali kryteria do uzupełnienia/poprawy w trybie art. 55 ust. 1 ustawy wdrożeniowej</w:t>
      </w:r>
      <w:r w:rsidR="00DF0302" w:rsidRPr="00880D43">
        <w:rPr>
          <w:rFonts w:ascii="Arial" w:hAnsi="Arial" w:cs="Arial"/>
          <w:sz w:val="24"/>
          <w:szCs w:val="24"/>
        </w:rPr>
        <w:t>.</w:t>
      </w:r>
      <w:r w:rsidR="00314455" w:rsidRPr="00F26D5F">
        <w:rPr>
          <w:rFonts w:ascii="Arial" w:eastAsia="Times New Roman" w:hAnsi="Arial" w:cs="Arial"/>
          <w:sz w:val="24"/>
          <w:szCs w:val="24"/>
          <w:lang w:eastAsia="ar-SA"/>
        </w:rPr>
        <w:t xml:space="preserve"> </w:t>
      </w:r>
    </w:p>
    <w:p w14:paraId="286903F4" w14:textId="74AB22F5" w:rsidR="00AF073D" w:rsidRDefault="00AF073D" w:rsidP="00F26D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Po dokonaniu oceny spełnienia kryteriów merytorycznych punktowych oceniający dokonują sprawdzenia spełnienia przez projekt kryterium premiującego (dotyczy to również sytuacji, gdy wcześniej oceniający nie przyznali minimum punktowego za spełnienie każdego merytorycznego kryterium punktowego),</w:t>
      </w:r>
    </w:p>
    <w:p w14:paraId="0CD1271F" w14:textId="0FFE16D6" w:rsidR="00314455" w:rsidRPr="006F5955" w:rsidRDefault="00AF073D" w:rsidP="006F5955">
      <w:pPr>
        <w:pStyle w:val="Akapitzlist"/>
        <w:numPr>
          <w:ilvl w:val="0"/>
          <w:numId w:val="69"/>
        </w:numPr>
        <w:tabs>
          <w:tab w:val="left" w:pos="567"/>
        </w:tabs>
        <w:suppressAutoHyphens/>
        <w:spacing w:before="120" w:after="120" w:line="360" w:lineRule="auto"/>
        <w:ind w:left="1276" w:hanging="720"/>
        <w:rPr>
          <w:rFonts w:ascii="Arial" w:eastAsia="Times New Roman" w:hAnsi="Arial" w:cs="Arial"/>
          <w:sz w:val="24"/>
          <w:szCs w:val="24"/>
          <w:lang w:eastAsia="ar-SA"/>
        </w:rPr>
      </w:pPr>
      <w:r>
        <w:rPr>
          <w:rFonts w:ascii="Arial" w:eastAsia="Times New Roman" w:hAnsi="Arial" w:cs="Arial"/>
          <w:sz w:val="24"/>
          <w:szCs w:val="24"/>
          <w:lang w:eastAsia="ar-SA"/>
        </w:rPr>
        <w:t>W niniejszym naborze nie określono kryterium premiującego.</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87B031A"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hyperlink r:id="rId33"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4"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5FDD8DB2" w14:textId="77777777" w:rsidR="00362E73" w:rsidRDefault="00362E73"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8A1B89">
      <w:pPr>
        <w:pStyle w:val="Nagwek1"/>
        <w:spacing w:line="360" w:lineRule="auto"/>
      </w:pPr>
      <w:bookmarkStart w:id="426" w:name="_Toc170819186"/>
      <w:r w:rsidRPr="00880D43">
        <w:t xml:space="preserve">Etap negocjacji (dotyczy </w:t>
      </w:r>
      <w:r w:rsidR="003D6504" w:rsidRPr="00880D43">
        <w:t>wyłącznie projektów finansowanych z EFS+)</w:t>
      </w:r>
      <w:bookmarkEnd w:id="426"/>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3F2BF00B"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7D22C3" w:rsidRPr="00153249">
        <w:rPr>
          <w:rFonts w:ascii="Arial" w:eastAsia="Times New Roman" w:hAnsi="Arial" w:cs="Arial"/>
          <w:sz w:val="24"/>
          <w:szCs w:val="24"/>
          <w:lang w:eastAsia="ar-SA"/>
        </w:rPr>
        <w:t xml:space="preserve">kryteriów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kryteriów</w:t>
      </w:r>
      <w:r w:rsidR="00BB3295" w:rsidRPr="00153249">
        <w:rPr>
          <w:rFonts w:ascii="Arial" w:eastAsia="Times New Roman" w:hAnsi="Arial" w:cs="Arial"/>
          <w:sz w:val="24"/>
          <w:szCs w:val="24"/>
          <w:lang w:eastAsia="ar-SA"/>
        </w:rPr>
        <w:t xml:space="preserve"> </w:t>
      </w:r>
      <w:r w:rsidR="007D22C3"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0E17F17B"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Negocjacje mogą być przeprowadzone przez pracowników ION powołanych </w:t>
      </w:r>
      <w:r w:rsidR="00C86AA8">
        <w:rPr>
          <w:rFonts w:ascii="Arial" w:hAnsi="Arial" w:cs="Arial"/>
          <w:sz w:val="24"/>
          <w:szCs w:val="24"/>
        </w:rPr>
        <w:br/>
      </w:r>
      <w:r w:rsidRPr="00880D43">
        <w:rPr>
          <w:rFonts w:ascii="Arial" w:hAnsi="Arial" w:cs="Arial"/>
          <w:sz w:val="24"/>
          <w:szCs w:val="24"/>
        </w:rPr>
        <w:t>do</w:t>
      </w:r>
      <w:r w:rsidR="00C86AA8">
        <w:rPr>
          <w:rFonts w:ascii="Arial" w:hAnsi="Arial" w:cs="Arial"/>
          <w:sz w:val="24"/>
          <w:szCs w:val="24"/>
        </w:rPr>
        <w:t xml:space="preserve">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35C5A8ED"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Negocjacje budżetu powinny prowadzić do ustalenia wydatków na</w:t>
      </w:r>
      <w:r w:rsidR="00C86AA8">
        <w:rPr>
          <w:rFonts w:ascii="Arial" w:hAnsi="Arial" w:cs="Arial"/>
          <w:bCs/>
          <w:sz w:val="24"/>
          <w:szCs w:val="24"/>
        </w:rPr>
        <w:t xml:space="preserve"> </w:t>
      </w:r>
      <w:r w:rsidRPr="00880D43">
        <w:rPr>
          <w:rFonts w:ascii="Arial" w:hAnsi="Arial" w:cs="Arial"/>
          <w:bCs/>
          <w:sz w:val="24"/>
          <w:szCs w:val="24"/>
        </w:rPr>
        <w:t>poziomie racjonalnym i</w:t>
      </w:r>
      <w:r w:rsidR="00C86AA8">
        <w:rPr>
          <w:rFonts w:ascii="Arial" w:hAnsi="Arial" w:cs="Arial"/>
          <w:bCs/>
          <w:sz w:val="24"/>
          <w:szCs w:val="24"/>
        </w:rPr>
        <w:t xml:space="preserve"> </w:t>
      </w:r>
      <w:r w:rsidRPr="00880D43">
        <w:rPr>
          <w:rFonts w:ascii="Arial" w:hAnsi="Arial" w:cs="Arial"/>
          <w:bCs/>
          <w:sz w:val="24"/>
          <w:szCs w:val="24"/>
        </w:rPr>
        <w:t>efektywnym, w</w:t>
      </w:r>
      <w:r w:rsidR="00C86AA8">
        <w:rPr>
          <w:rFonts w:ascii="Arial" w:hAnsi="Arial" w:cs="Arial"/>
          <w:bCs/>
          <w:sz w:val="24"/>
          <w:szCs w:val="24"/>
        </w:rPr>
        <w:t xml:space="preserve"> </w:t>
      </w:r>
      <w:r w:rsidRPr="00880D43">
        <w:rPr>
          <w:rFonts w:ascii="Arial" w:hAnsi="Arial" w:cs="Arial"/>
          <w:bCs/>
          <w:sz w:val="24"/>
          <w:szCs w:val="24"/>
        </w:rPr>
        <w:t xml:space="preserve">szczególności do zapewnienia zgodności ze stawkami rynkowymi nie tylko pojedynczych wydatków, ale również </w:t>
      </w:r>
      <w:r w:rsidRPr="00880D43">
        <w:rPr>
          <w:rFonts w:ascii="Arial" w:hAnsi="Arial" w:cs="Arial"/>
          <w:sz w:val="24"/>
          <w:szCs w:val="24"/>
        </w:rPr>
        <w:t>łącznej wartości usług/towarów uwzględnionych w</w:t>
      </w:r>
      <w:r w:rsidR="00C86AA8">
        <w:rPr>
          <w:rFonts w:ascii="Arial" w:hAnsi="Arial" w:cs="Arial"/>
          <w:sz w:val="24"/>
          <w:szCs w:val="24"/>
        </w:rPr>
        <w:t xml:space="preserve"> </w:t>
      </w:r>
      <w:r w:rsidRPr="00880D43">
        <w:rPr>
          <w:rFonts w:ascii="Arial" w:hAnsi="Arial" w:cs="Arial"/>
          <w:sz w:val="24"/>
          <w:szCs w:val="24"/>
        </w:rPr>
        <w:t>budżecie projektu lub całej wartości projektu.</w:t>
      </w:r>
    </w:p>
    <w:p w14:paraId="4A20985D" w14:textId="2E738801"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AF073D">
        <w:rPr>
          <w:rFonts w:ascii="Arial" w:hAnsi="Arial" w:cs="Arial"/>
          <w:sz w:val="24"/>
          <w:szCs w:val="24"/>
        </w:rPr>
        <w:t>za pomocą</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3D0B833C" w:rsidR="0073380A"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7DB65D8C" w14:textId="52AB55FA" w:rsidR="00831F52" w:rsidRPr="00880D43" w:rsidRDefault="00831F52"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31F52">
        <w:rPr>
          <w:rFonts w:ascii="Arial" w:hAnsi="Arial" w:cs="Arial"/>
          <w:sz w:val="24"/>
          <w:szCs w:val="24"/>
        </w:rPr>
        <w:t>W naborze negocjacje będą prowadzone ze</w:t>
      </w:r>
      <w:r w:rsidRPr="00831F52">
        <w:rPr>
          <w:rFonts w:ascii="Arial" w:hAnsi="Arial" w:cs="Arial"/>
          <w:i/>
          <w:sz w:val="24"/>
          <w:szCs w:val="24"/>
        </w:rPr>
        <w:t xml:space="preserve"> </w:t>
      </w:r>
      <w:r w:rsidRPr="00831F52">
        <w:rPr>
          <w:rFonts w:ascii="Arial" w:hAnsi="Arial" w:cs="Arial"/>
          <w:iCs/>
          <w:sz w:val="24"/>
          <w:szCs w:val="24"/>
        </w:rPr>
        <w:t>wszystkimi wnioskodawcami</w:t>
      </w:r>
      <w:r w:rsidR="00AF073D">
        <w:rPr>
          <w:rFonts w:ascii="Arial" w:hAnsi="Arial" w:cs="Arial"/>
          <w:iCs/>
          <w:sz w:val="24"/>
          <w:szCs w:val="24"/>
        </w:rPr>
        <w:t>, których projekty zostały skierowane do etapu negocjacji</w:t>
      </w:r>
      <w:r>
        <w:rPr>
          <w:rFonts w:ascii="Arial" w:hAnsi="Arial" w:cs="Arial"/>
          <w:iCs/>
          <w:sz w:val="24"/>
          <w:szCs w:val="24"/>
        </w:rPr>
        <w:t>.</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99466F">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E85EA6"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 xml:space="preserve">astępnie </w:t>
      </w:r>
      <w:r w:rsidR="009A7F26" w:rsidRPr="00E85EA6">
        <w:rPr>
          <w:rFonts w:ascii="Arial" w:hAnsi="Arial" w:cs="Arial"/>
          <w:sz w:val="24"/>
          <w:szCs w:val="24"/>
        </w:rPr>
        <w:t>zatwierdzenie przez ION</w:t>
      </w:r>
      <w:r w:rsidRPr="00E85EA6">
        <w:rPr>
          <w:rFonts w:ascii="Arial" w:hAnsi="Arial" w:cs="Arial"/>
          <w:sz w:val="24"/>
          <w:szCs w:val="24"/>
        </w:rPr>
        <w:t xml:space="preserve"> ostatecznej wersji wniosku w postaci elektronicznej. </w:t>
      </w:r>
    </w:p>
    <w:p w14:paraId="13BE1DF9" w14:textId="25393FDB" w:rsidR="00C06DDB" w:rsidRPr="00E85EA6"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E85EA6">
        <w:rPr>
          <w:rFonts w:ascii="Arial" w:hAnsi="Arial" w:cs="Arial"/>
          <w:sz w:val="24"/>
          <w:szCs w:val="24"/>
        </w:rPr>
        <w:t>Po zakończeniu procesu negocjacji członek KOP prowadzący negocjacje podejmuje decyzję, co do spełnienia przez projekt ogó</w:t>
      </w:r>
      <w:r w:rsidR="00B1199E" w:rsidRPr="00E85EA6">
        <w:rPr>
          <w:rFonts w:ascii="Arial" w:hAnsi="Arial" w:cs="Arial"/>
          <w:sz w:val="24"/>
          <w:szCs w:val="24"/>
        </w:rPr>
        <w:t xml:space="preserve">lnego kryterium podsumowującego: </w:t>
      </w:r>
      <w:r w:rsidRPr="00E85EA6">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E85EA6">
        <w:rPr>
          <w:rFonts w:ascii="Arial" w:hAnsi="Arial" w:cs="Arial"/>
          <w:sz w:val="24"/>
          <w:szCs w:val="24"/>
        </w:rPr>
        <w:t>Jeżeli w trakcie negocjacji</w:t>
      </w:r>
      <w:r w:rsidRPr="00880D43">
        <w:rPr>
          <w:rFonts w:ascii="Arial" w:hAnsi="Arial" w:cs="Arial"/>
          <w:sz w:val="24"/>
          <w:szCs w:val="24"/>
        </w:rPr>
        <w:t>:</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2798708D"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nioskodawcę negocjacji lub brak możliwości zakończenia procesu negocjacji z</w:t>
      </w:r>
      <w:r w:rsidR="00C86AA8">
        <w:rPr>
          <w:rFonts w:ascii="Arial" w:hAnsi="Arial" w:cs="Arial"/>
          <w:sz w:val="24"/>
          <w:szCs w:val="24"/>
        </w:rPr>
        <w:t xml:space="preserve"> </w:t>
      </w:r>
      <w:r w:rsidRPr="00880D43">
        <w:rPr>
          <w:rFonts w:ascii="Arial" w:hAnsi="Arial" w:cs="Arial"/>
          <w:sz w:val="24"/>
          <w:szCs w:val="24"/>
        </w:rPr>
        <w:t xml:space="preserve">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427" w:name="_Toc170819187"/>
      <w:r w:rsidRPr="00880D43">
        <w:t>Wyniki naboru</w:t>
      </w:r>
      <w:bookmarkEnd w:id="427"/>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13558C5"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28"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5" w:history="1">
        <w:r w:rsidRPr="00880D43">
          <w:rPr>
            <w:rStyle w:val="Hipercze"/>
            <w:rFonts w:ascii="Arial" w:hAnsi="Arial" w:cs="Arial"/>
            <w:sz w:val="24"/>
            <w:szCs w:val="24"/>
          </w:rPr>
          <w:t>funduszeUE.wup.lodz.pl</w:t>
        </w:r>
      </w:hyperlink>
      <w:bookmarkEnd w:id="428"/>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695FE381" w:rsidR="00C71634" w:rsidRPr="00880D43" w:rsidRDefault="000F5DC4" w:rsidP="007762BD">
      <w:pPr>
        <w:pStyle w:val="Akapitzlist"/>
        <w:numPr>
          <w:ilvl w:val="0"/>
          <w:numId w:val="16"/>
        </w:numPr>
        <w:spacing w:before="120" w:after="120" w:line="360" w:lineRule="auto"/>
        <w:ind w:left="567" w:hanging="567"/>
        <w:contextualSpacing w:val="0"/>
        <w:rPr>
          <w:rFonts w:ascii="Arial" w:hAnsi="Arial" w:cs="Arial"/>
          <w:sz w:val="24"/>
          <w:szCs w:val="24"/>
        </w:rPr>
      </w:pPr>
      <w:r>
        <w:rPr>
          <w:rFonts w:ascii="Arial" w:hAnsi="Arial" w:cs="Arial"/>
          <w:sz w:val="24"/>
          <w:szCs w:val="24"/>
        </w:rPr>
        <w:t xml:space="preserve">W przypadku rozstrzygnięć zapadających </w:t>
      </w:r>
      <w:r w:rsidR="00C71634" w:rsidRPr="00880D43">
        <w:rPr>
          <w:rFonts w:ascii="Arial" w:hAnsi="Arial" w:cs="Arial"/>
          <w:sz w:val="24"/>
          <w:szCs w:val="24"/>
        </w:rPr>
        <w:t xml:space="preserve">w ramach procedury odwoławczej, ION dokonuje aktualizacji </w:t>
      </w:r>
      <w:r w:rsidR="00B27C1E" w:rsidRPr="0002652F">
        <w:rPr>
          <w:rStyle w:val="markedcontent"/>
          <w:rFonts w:ascii="Arial" w:hAnsi="Arial" w:cs="Arial"/>
          <w:sz w:val="24"/>
          <w:szCs w:val="24"/>
        </w:rPr>
        <w:t>L</w:t>
      </w:r>
      <w:r w:rsidR="00C71634"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00C71634" w:rsidRPr="0002652F">
        <w:rPr>
          <w:rFonts w:ascii="Arial" w:hAnsi="Arial" w:cs="Arial"/>
          <w:sz w:val="24"/>
          <w:szCs w:val="24"/>
        </w:rPr>
        <w:t xml:space="preserve"> i jej</w:t>
      </w:r>
      <w:r w:rsidR="00C71634" w:rsidRPr="00880D43">
        <w:rPr>
          <w:rFonts w:ascii="Arial" w:hAnsi="Arial" w:cs="Arial"/>
          <w:sz w:val="24"/>
          <w:szCs w:val="24"/>
        </w:rPr>
        <w:t xml:space="preserve"> kolejną wersję upublicznia na</w:t>
      </w:r>
      <w:r w:rsidR="003660A3">
        <w:rPr>
          <w:rFonts w:ascii="Arial" w:hAnsi="Arial" w:cs="Arial"/>
          <w:sz w:val="24"/>
          <w:szCs w:val="24"/>
        </w:rPr>
        <w:t> </w:t>
      </w:r>
      <w:r w:rsidR="00C71634" w:rsidRPr="00880D43">
        <w:rPr>
          <w:rFonts w:ascii="Arial" w:hAnsi="Arial" w:cs="Arial"/>
          <w:sz w:val="24"/>
          <w:szCs w:val="24"/>
        </w:rPr>
        <w:t xml:space="preserve">stronie internetowej </w:t>
      </w:r>
      <w:hyperlink r:id="rId36"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7"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00C71634"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uzyskał wymaganą liczbę punktów i spełnił kryteria wyboru projektów, jednak kwota przeznaczona na 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57C27DFC"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w:t>
      </w:r>
      <w:r w:rsidR="00C86AA8">
        <w:rPr>
          <w:rFonts w:ascii="Arial" w:hAnsi="Arial" w:cs="Arial"/>
          <w:sz w:val="24"/>
          <w:szCs w:val="24"/>
        </w:rPr>
        <w:br/>
      </w:r>
      <w:r w:rsidRPr="00880D43">
        <w:rPr>
          <w:rFonts w:ascii="Arial" w:hAnsi="Arial" w:cs="Arial"/>
          <w:sz w:val="24"/>
          <w:szCs w:val="24"/>
        </w:rPr>
        <w:t>o</w:t>
      </w:r>
      <w:r w:rsidR="00C86AA8">
        <w:rPr>
          <w:rFonts w:ascii="Arial" w:hAnsi="Arial" w:cs="Arial"/>
          <w:sz w:val="24"/>
          <w:szCs w:val="24"/>
        </w:rPr>
        <w:t xml:space="preserve">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545D2430" w14:textId="12D61499" w:rsidR="00D04350" w:rsidRPr="0063469E" w:rsidRDefault="00BF724E" w:rsidP="0063469E">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w:t>
      </w:r>
      <w:r w:rsidRPr="0063469E">
        <w:rPr>
          <w:rFonts w:ascii="Arial" w:hAnsi="Arial" w:cs="Arial"/>
          <w:sz w:val="24"/>
          <w:szCs w:val="24"/>
        </w:rPr>
        <w:t>.</w:t>
      </w:r>
      <w:r w:rsidR="00A24B9A">
        <w:rPr>
          <w:rFonts w:ascii="Arial" w:hAnsi="Arial" w:cs="Arial"/>
          <w:sz w:val="24"/>
          <w:szCs w:val="24"/>
        </w:rPr>
        <w:t xml:space="preserve"> </w:t>
      </w:r>
      <w:r w:rsidR="00D04350">
        <w:rPr>
          <w:rFonts w:ascii="Arial" w:hAnsi="Arial" w:cs="Arial"/>
          <w:sz w:val="24"/>
          <w:szCs w:val="24"/>
        </w:rPr>
        <w:t xml:space="preserve">Wybór projektu do dofinansowania znajdującego się na liście, o której mowa </w:t>
      </w:r>
      <w:r w:rsidR="00D04350">
        <w:rPr>
          <w:rFonts w:ascii="Arial" w:hAnsi="Arial" w:cs="Arial"/>
          <w:sz w:val="24"/>
          <w:szCs w:val="24"/>
        </w:rPr>
        <w:br/>
        <w:t>w pkt. 1 następuje zgodnie z kolejnością zamieszczenia projektów na ww. liście, przy czym ze względu na zasadę równego traktowania wnioskodawców wybór projektu musi objąć projekty, które uzyskały taką samą liczbę punktów w ramach naboru.</w:t>
      </w:r>
    </w:p>
    <w:p w14:paraId="7C7C16EA" w14:textId="44A64E59" w:rsidR="00CF0A90" w:rsidRPr="00D04350" w:rsidRDefault="00CF0A90" w:rsidP="0099466F">
      <w:pPr>
        <w:pStyle w:val="Akapitzlist"/>
        <w:numPr>
          <w:ilvl w:val="0"/>
          <w:numId w:val="16"/>
        </w:numPr>
        <w:spacing w:before="120" w:after="120" w:line="360" w:lineRule="auto"/>
        <w:ind w:left="567" w:hanging="567"/>
        <w:contextualSpacing w:val="0"/>
        <w:rPr>
          <w:rFonts w:ascii="Arial" w:hAnsi="Arial" w:cs="Arial"/>
          <w:sz w:val="24"/>
          <w:szCs w:val="24"/>
        </w:rPr>
      </w:pPr>
      <w:r w:rsidRPr="00D04350">
        <w:rPr>
          <w:rFonts w:ascii="Arial" w:hAnsi="Arial" w:cs="Arial"/>
          <w:sz w:val="24"/>
          <w:szCs w:val="24"/>
        </w:rPr>
        <w:t>W</w:t>
      </w:r>
      <w:r w:rsidR="00871C27" w:rsidRPr="00D04350">
        <w:rPr>
          <w:rFonts w:ascii="Arial" w:hAnsi="Arial" w:cs="Arial"/>
          <w:sz w:val="24"/>
          <w:szCs w:val="24"/>
        </w:rPr>
        <w:t>nioski</w:t>
      </w:r>
      <w:r w:rsidR="002F66B3" w:rsidRPr="00D04350">
        <w:rPr>
          <w:rFonts w:ascii="Arial" w:hAnsi="Arial" w:cs="Arial"/>
          <w:sz w:val="24"/>
          <w:szCs w:val="24"/>
        </w:rPr>
        <w:t xml:space="preserve"> złożone w czasie trwania naboru (ocenione negatywnie lub pozytywnie) zostaną zarchiwizowane</w:t>
      </w:r>
      <w:r w:rsidR="00A26028" w:rsidRPr="00D04350">
        <w:rPr>
          <w:rFonts w:ascii="Arial" w:hAnsi="Arial" w:cs="Arial"/>
          <w:sz w:val="24"/>
          <w:szCs w:val="24"/>
        </w:rPr>
        <w:t xml:space="preserve"> w</w:t>
      </w:r>
      <w:r w:rsidR="002F66B3" w:rsidRPr="00D04350">
        <w:rPr>
          <w:rFonts w:ascii="Arial" w:hAnsi="Arial" w:cs="Arial"/>
          <w:sz w:val="24"/>
          <w:szCs w:val="24"/>
        </w:rPr>
        <w:t xml:space="preserve"> </w:t>
      </w:r>
      <w:bookmarkStart w:id="429" w:name="_Hlk116983287"/>
      <w:r w:rsidR="00B27C1E" w:rsidRPr="00D04350">
        <w:rPr>
          <w:rFonts w:ascii="Arial" w:hAnsi="Arial" w:cs="Arial"/>
          <w:sz w:val="24"/>
          <w:szCs w:val="24"/>
        </w:rPr>
        <w:t>ION</w:t>
      </w:r>
      <w:r w:rsidR="00871C27" w:rsidRPr="00D04350">
        <w:rPr>
          <w:rFonts w:ascii="Arial" w:hAnsi="Arial" w:cs="Arial"/>
          <w:sz w:val="24"/>
          <w:szCs w:val="24"/>
          <w:shd w:val="clear" w:color="auto" w:fill="FFFFFF"/>
        </w:rPr>
        <w:t xml:space="preserve">. </w:t>
      </w:r>
    </w:p>
    <w:p w14:paraId="3346AEA7" w14:textId="77777777" w:rsidR="0048435F" w:rsidRPr="00880D43" w:rsidRDefault="0048435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430" w:name="_Toc170819188"/>
      <w:r w:rsidRPr="00880D43">
        <w:t>Środki odwoławcze w przypadku negatywnej oceny</w:t>
      </w:r>
      <w:bookmarkEnd w:id="430"/>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4B5821E"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8" w:history="1">
        <w:r w:rsidR="003660A3" w:rsidRPr="00BC1322">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40B5B68B"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w:t>
      </w:r>
      <w:r w:rsidR="00C86AA8">
        <w:rPr>
          <w:rFonts w:ascii="Arial" w:hAnsi="Arial" w:cs="Arial"/>
          <w:sz w:val="24"/>
          <w:szCs w:val="24"/>
        </w:rPr>
        <w:t xml:space="preserve"> </w:t>
      </w:r>
      <w:r w:rsidRPr="00880D43">
        <w:rPr>
          <w:rFonts w:ascii="Arial" w:hAnsi="Arial" w:cs="Arial"/>
          <w:sz w:val="24"/>
          <w:szCs w:val="24"/>
        </w:rPr>
        <w:t>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0407BD2A"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00C86AA8">
        <w:rPr>
          <w:rFonts w:ascii="Arial" w:hAnsi="Arial" w:cs="Arial"/>
          <w:sz w:val="24"/>
          <w:szCs w:val="24"/>
        </w:rPr>
        <w:br/>
      </w:r>
      <w:r w:rsidRPr="00880D43">
        <w:rPr>
          <w:rFonts w:ascii="Arial" w:hAnsi="Arial" w:cs="Arial"/>
          <w:sz w:val="24"/>
          <w:szCs w:val="24"/>
        </w:rPr>
        <w:t>w</w:t>
      </w:r>
      <w:r w:rsidR="00C86AA8">
        <w:rPr>
          <w:rFonts w:ascii="Arial" w:hAnsi="Arial" w:cs="Arial"/>
          <w:sz w:val="24"/>
          <w:szCs w:val="24"/>
        </w:rPr>
        <w:t xml:space="preserve"> </w:t>
      </w:r>
      <w:r w:rsidR="005E2D9B" w:rsidRPr="00880D43">
        <w:rPr>
          <w:rFonts w:ascii="Arial" w:hAnsi="Arial" w:cs="Arial"/>
          <w:sz w:val="24"/>
          <w:szCs w:val="24"/>
        </w:rPr>
        <w:t>naborze</w:t>
      </w:r>
      <w:r w:rsidRPr="00880D43">
        <w:rPr>
          <w:rFonts w:ascii="Arial" w:hAnsi="Arial" w:cs="Arial"/>
          <w:sz w:val="24"/>
          <w:szCs w:val="24"/>
        </w:rPr>
        <w:t xml:space="preserve"> nie wystarcza na wybranie go</w:t>
      </w:r>
      <w:r w:rsidR="00C86AA8">
        <w:rPr>
          <w:rFonts w:ascii="Arial" w:hAnsi="Arial" w:cs="Arial"/>
          <w:sz w:val="24"/>
          <w:szCs w:val="24"/>
        </w:rPr>
        <w:t xml:space="preserve"> </w:t>
      </w:r>
      <w:r w:rsidRPr="00880D43">
        <w:rPr>
          <w:rFonts w:ascii="Arial" w:hAnsi="Arial" w:cs="Arial"/>
          <w:sz w:val="24"/>
          <w:szCs w:val="24"/>
        </w:rPr>
        <w:t>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C86AA8">
        <w:rPr>
          <w:rFonts w:ascii="Arial" w:hAnsi="Arial" w:cs="Arial"/>
          <w:sz w:val="24"/>
          <w:szCs w:val="24"/>
        </w:rPr>
        <w:t xml:space="preserve">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639D61E7"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EC1AD8">
        <w:rPr>
          <w:rFonts w:ascii="Arial" w:hAnsi="Arial" w:cs="Arial"/>
          <w:sz w:val="24"/>
          <w:szCs w:val="24"/>
        </w:rPr>
        <w:t>u</w:t>
      </w:r>
      <w:r w:rsidR="00304F85" w:rsidRPr="000B6BC9">
        <w:rPr>
          <w:rFonts w:ascii="Arial" w:hAnsi="Arial" w:cs="Arial"/>
          <w:sz w:val="24"/>
          <w:szCs w:val="24"/>
        </w:rPr>
        <w:t xml:space="preserve"> Kontroli i </w:t>
      </w:r>
      <w:proofErr w:type="spellStart"/>
      <w:r w:rsidR="00304F85" w:rsidRPr="000B6BC9">
        <w:rPr>
          <w:rFonts w:ascii="Arial" w:hAnsi="Arial" w:cs="Arial"/>
          <w:sz w:val="24"/>
          <w:szCs w:val="24"/>
        </w:rPr>
        <w:t>Odwoł</w:t>
      </w:r>
      <w:r w:rsidR="000E66BC" w:rsidRPr="000B6BC9">
        <w:rPr>
          <w:rFonts w:ascii="Arial" w:hAnsi="Arial" w:cs="Arial"/>
          <w:sz w:val="24"/>
          <w:szCs w:val="24"/>
        </w:rPr>
        <w:t>a</w:t>
      </w:r>
      <w:r w:rsidR="00304F85" w:rsidRPr="000B6BC9">
        <w:rPr>
          <w:rFonts w:ascii="Arial" w:hAnsi="Arial" w:cs="Arial"/>
          <w:sz w:val="24"/>
          <w:szCs w:val="24"/>
        </w:rPr>
        <w:t>ń</w:t>
      </w:r>
      <w:proofErr w:type="spellEnd"/>
      <w:r w:rsidR="00304F85" w:rsidRPr="000B6BC9">
        <w:rPr>
          <w:rFonts w:ascii="Arial" w:hAnsi="Arial" w:cs="Arial"/>
          <w:sz w:val="24"/>
          <w:szCs w:val="24"/>
        </w:rPr>
        <w:t xml:space="preserve">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elektronicznie za pośrednictwem skrzynki </w:t>
      </w:r>
      <w:proofErr w:type="spellStart"/>
      <w:r w:rsidRPr="00880D43">
        <w:rPr>
          <w:rFonts w:ascii="Arial" w:hAnsi="Arial" w:cs="Arial"/>
          <w:b/>
          <w:sz w:val="24"/>
          <w:szCs w:val="24"/>
        </w:rPr>
        <w:t>ePUAP</w:t>
      </w:r>
      <w:proofErr w:type="spellEnd"/>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 xml:space="preserve">W przypadku złożenia protestu za pośrednictwem skrzynki </w:t>
      </w:r>
      <w:proofErr w:type="spellStart"/>
      <w:r w:rsidRPr="00880D43">
        <w:rPr>
          <w:rFonts w:ascii="Arial" w:hAnsi="Arial" w:cs="Arial"/>
          <w:sz w:val="24"/>
          <w:szCs w:val="24"/>
        </w:rPr>
        <w:t>ePUAP</w:t>
      </w:r>
      <w:proofErr w:type="spellEnd"/>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w:t>
      </w:r>
      <w:proofErr w:type="spellStart"/>
      <w:r w:rsidRPr="00880D43">
        <w:rPr>
          <w:rFonts w:ascii="Arial" w:hAnsi="Arial" w:cs="Arial"/>
          <w:sz w:val="24"/>
          <w:szCs w:val="24"/>
        </w:rPr>
        <w:t>ePUAP</w:t>
      </w:r>
      <w:proofErr w:type="spellEnd"/>
      <w:r w:rsidRPr="00880D43">
        <w:rPr>
          <w:rFonts w:ascii="Arial" w:hAnsi="Arial" w:cs="Arial"/>
          <w:sz w:val="24"/>
          <w:szCs w:val="24"/>
        </w:rPr>
        <w:t xml:space="preserve">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31" w:name="mip63670459"/>
      <w:bookmarkStart w:id="432" w:name="mip63670461"/>
      <w:bookmarkStart w:id="433" w:name="mip63670462"/>
      <w:bookmarkEnd w:id="431"/>
      <w:bookmarkEnd w:id="432"/>
      <w:bookmarkEnd w:id="433"/>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a), b) albo opatrzenia kwalifikowanym 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c).</w:t>
      </w:r>
    </w:p>
    <w:p w14:paraId="14918DAF" w14:textId="157BF8DD"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9" w:history="1">
        <w:r w:rsidR="00304F85" w:rsidRPr="00880D43">
          <w:rPr>
            <w:rFonts w:ascii="Arial" w:eastAsia="Times New Roman" w:hAnsi="Arial" w:cs="Arial"/>
            <w:sz w:val="24"/>
            <w:szCs w:val="24"/>
            <w:lang w:eastAsia="pl-PL"/>
          </w:rPr>
          <w:t xml:space="preserve">art. 64 ust. 2 pkt 4 </w:t>
        </w:r>
        <w:r w:rsidR="00C86AA8">
          <w:rPr>
            <w:rFonts w:ascii="Arial" w:eastAsia="Times New Roman" w:hAnsi="Arial" w:cs="Arial"/>
            <w:sz w:val="24"/>
            <w:szCs w:val="24"/>
            <w:lang w:eastAsia="pl-PL"/>
          </w:rPr>
          <w:br/>
        </w:r>
        <w:r w:rsidR="00304F85" w:rsidRPr="00880D43">
          <w:rPr>
            <w:rFonts w:ascii="Arial" w:eastAsia="Times New Roman" w:hAnsi="Arial" w:cs="Arial"/>
            <w:sz w:val="24"/>
            <w:szCs w:val="24"/>
            <w:lang w:eastAsia="pl-PL"/>
          </w:rPr>
          <w:t>i</w:t>
        </w:r>
        <w:r w:rsidR="00C86AA8">
          <w:rPr>
            <w:rFonts w:ascii="Arial" w:eastAsia="Times New Roman" w:hAnsi="Arial" w:cs="Arial"/>
            <w:sz w:val="24"/>
            <w:szCs w:val="24"/>
            <w:lang w:eastAsia="pl-PL"/>
          </w:rPr>
          <w:t xml:space="preserve">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33DE140A"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40" w:history="1">
        <w:r w:rsidRPr="00880D43">
          <w:rPr>
            <w:rFonts w:ascii="Arial" w:eastAsia="Times New Roman" w:hAnsi="Arial" w:cs="Arial"/>
            <w:sz w:val="24"/>
            <w:szCs w:val="24"/>
            <w:lang w:eastAsia="pl-PL"/>
          </w:rPr>
          <w:t>art.</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Pr="00290BED"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w:t>
      </w:r>
      <w:r w:rsidRPr="00290BED">
        <w:rPr>
          <w:rFonts w:ascii="Arial" w:eastAsia="Times New Roman" w:hAnsi="Arial" w:cs="Arial"/>
          <w:sz w:val="24"/>
          <w:szCs w:val="24"/>
          <w:lang w:eastAsia="pl-PL"/>
        </w:rPr>
        <w:t xml:space="preserve">informuje </w:t>
      </w:r>
      <w:r w:rsidR="00AE4F22" w:rsidRPr="00290BED">
        <w:rPr>
          <w:rFonts w:ascii="Arial" w:eastAsia="Times New Roman" w:hAnsi="Arial" w:cs="Arial"/>
          <w:sz w:val="24"/>
          <w:szCs w:val="24"/>
          <w:lang w:eastAsia="pl-PL"/>
        </w:rPr>
        <w:t>w</w:t>
      </w:r>
      <w:r w:rsidRPr="00290BED">
        <w:rPr>
          <w:rFonts w:ascii="Arial" w:eastAsia="Times New Roman" w:hAnsi="Arial" w:cs="Arial"/>
          <w:sz w:val="24"/>
          <w:szCs w:val="24"/>
          <w:lang w:eastAsia="pl-PL"/>
        </w:rPr>
        <w:t>nioskodawcę o przekazaniu protestu.</w:t>
      </w:r>
    </w:p>
    <w:p w14:paraId="348CDA99" w14:textId="1961C66C" w:rsidR="00D22148" w:rsidRPr="00290BED"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290BED">
        <w:rPr>
          <w:rFonts w:ascii="Arial" w:hAnsi="Arial" w:cs="Arial"/>
          <w:sz w:val="24"/>
          <w:szCs w:val="24"/>
        </w:rPr>
        <w:t>Protest</w:t>
      </w:r>
      <w:r w:rsidR="0063469E" w:rsidRPr="00290BED">
        <w:rPr>
          <w:rFonts w:ascii="Arial" w:hAnsi="Arial" w:cs="Arial"/>
          <w:sz w:val="24"/>
          <w:szCs w:val="24"/>
        </w:rPr>
        <w:t xml:space="preserve"> </w:t>
      </w:r>
      <w:r w:rsidRPr="00290BED">
        <w:rPr>
          <w:rFonts w:ascii="Arial" w:hAnsi="Arial" w:cs="Arial"/>
          <w:sz w:val="24"/>
          <w:szCs w:val="24"/>
        </w:rPr>
        <w:t>zawiera:</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290BED">
        <w:rPr>
          <w:rFonts w:ascii="Arial" w:hAnsi="Arial" w:cs="Arial"/>
          <w:sz w:val="24"/>
          <w:szCs w:val="24"/>
        </w:rPr>
        <w:t>oznaczenie instytucji</w:t>
      </w:r>
      <w:r w:rsidRPr="00880D43">
        <w:rPr>
          <w:rFonts w:ascii="Arial" w:hAnsi="Arial" w:cs="Arial"/>
          <w:sz w:val="24"/>
          <w:szCs w:val="24"/>
        </w:rPr>
        <w:t xml:space="preserve">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0AA1BB71"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Uzupełnienie protestu</w:t>
      </w:r>
      <w:r w:rsidR="00E07A94">
        <w:rPr>
          <w:rFonts w:ascii="Arial" w:hAnsi="Arial" w:cs="Arial"/>
          <w:sz w:val="24"/>
          <w:szCs w:val="24"/>
        </w:rPr>
        <w:t xml:space="preserve"> </w:t>
      </w:r>
      <w:r w:rsidR="008F2CF9">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41"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50475EF5"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EC1AD8">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EC1AD8">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42"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34" w:name="mip63670477"/>
      <w:bookmarkStart w:id="435" w:name="mip63670478"/>
      <w:bookmarkEnd w:id="434"/>
      <w:bookmarkEnd w:id="435"/>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436" w:name="_Toc170819189"/>
      <w:r w:rsidRPr="00880D43">
        <w:t>Podpisanie umowy</w:t>
      </w:r>
      <w:r w:rsidR="006D2FED" w:rsidRPr="00880D43">
        <w:t xml:space="preserve"> o dofinansowanie projektu</w:t>
      </w:r>
      <w:bookmarkEnd w:id="436"/>
    </w:p>
    <w:bookmarkEnd w:id="429"/>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6B9678E7" w14:textId="33C87293" w:rsidR="00D35C41" w:rsidRPr="002F25D9" w:rsidRDefault="00BA5D4E" w:rsidP="002F25D9">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63469E">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A0BFCC0" w14:textId="4D7B3CD6" w:rsidR="00E15394" w:rsidRDefault="00E15394" w:rsidP="0099466F">
      <w:pPr>
        <w:spacing w:before="120" w:after="120" w:line="360" w:lineRule="auto"/>
        <w:ind w:left="1134"/>
        <w:rPr>
          <w:rFonts w:ascii="Arial" w:eastAsia="Times New Roman" w:hAnsi="Arial" w:cs="Arial"/>
          <w:sz w:val="24"/>
          <w:szCs w:val="24"/>
        </w:rPr>
      </w:pPr>
    </w:p>
    <w:p w14:paraId="55CB346B" w14:textId="5475E62C" w:rsidR="00E15394" w:rsidRPr="00A24B9A" w:rsidRDefault="00E15394" w:rsidP="0099466F">
      <w:pPr>
        <w:numPr>
          <w:ilvl w:val="0"/>
          <w:numId w:val="40"/>
        </w:numPr>
        <w:spacing w:before="120" w:after="120" w:line="360" w:lineRule="auto"/>
        <w:ind w:left="1134" w:hanging="567"/>
        <w:rPr>
          <w:rFonts w:ascii="Arial" w:eastAsia="Times New Roman" w:hAnsi="Arial" w:cs="Arial"/>
          <w:sz w:val="24"/>
          <w:szCs w:val="24"/>
        </w:rPr>
      </w:pPr>
      <w:r w:rsidRPr="0099466F">
        <w:rPr>
          <w:rFonts w:ascii="Arial" w:hAnsi="Arial" w:cs="Arial"/>
          <w:sz w:val="24"/>
          <w:szCs w:val="24"/>
        </w:rPr>
        <w:t xml:space="preserve">do uwzględnienia preferencji dla PES przy udzielaniu zamówień </w:t>
      </w:r>
      <w:r w:rsidRPr="00A24B9A">
        <w:rPr>
          <w:rFonts w:ascii="Arial" w:hAnsi="Arial" w:cs="Arial"/>
          <w:sz w:val="24"/>
          <w:szCs w:val="24"/>
        </w:rPr>
        <w:t>m.in. poprzez:</w:t>
      </w:r>
    </w:p>
    <w:p w14:paraId="44891526" w14:textId="77777777"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zasadach określonych w ustawie z dnia 24 kwietnia 2003 r. o działalności pożytku publicznego i o wolontariacie lub stosowania innych przewidzianych prawem trybów, w tym art. 26 ustawy z dnia 5 sierpnia 2022 r. o ekonomii społecznej i art. 15a ustawy z dnia 27 kwietnia 2006 r. o spółdzielniach socjalnych; albo</w:t>
      </w:r>
    </w:p>
    <w:p w14:paraId="6B397D74" w14:textId="6058AA45"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podstawie ustawy z dnia 11 września 2019 r. – Prawo zamówień publicznych (jeśli beneficjent jest zobowiązany do stosowania tej ustawy) z wykorzystaniem klauzul społecznych, w szczególności klauzuli z art. 94 ust. 1 i 2 oraz z art. 361;</w:t>
      </w:r>
    </w:p>
    <w:p w14:paraId="68BF6C81" w14:textId="03E1C714" w:rsidR="00D56FAC" w:rsidRPr="002F25D9" w:rsidRDefault="00D56FAC" w:rsidP="002F25D9">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727C4CF3"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C86AA8">
        <w:rPr>
          <w:rFonts w:ascii="Arial" w:hAnsi="Arial" w:cs="Arial"/>
          <w:b/>
          <w:sz w:val="24"/>
          <w:szCs w:val="24"/>
        </w:rPr>
        <w:br/>
      </w:r>
      <w:r w:rsidR="00142D10" w:rsidRPr="00045708">
        <w:rPr>
          <w:rFonts w:ascii="Arial" w:hAnsi="Arial" w:cs="Arial"/>
          <w:sz w:val="24"/>
          <w:szCs w:val="24"/>
        </w:rPr>
        <w:t>(o</w:t>
      </w:r>
      <w:r w:rsidR="00C86AA8">
        <w:rPr>
          <w:rFonts w:ascii="Arial" w:hAnsi="Arial" w:cs="Arial"/>
          <w:sz w:val="24"/>
          <w:szCs w:val="24"/>
        </w:rPr>
        <w:t xml:space="preserve">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18126696" w14:textId="36CD00C6" w:rsidR="00142D10" w:rsidRPr="00280126" w:rsidRDefault="00450DE0" w:rsidP="00280126">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Aktualnego pełnomocnictwa/upoważnienia, aktu powołania/mianowania, zaświadczenia o wyborze (jeżeli jest to dokument wskazujący na umocowanie do działania), lub innego 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7BE08759" w14:textId="23532F33"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3373B9">
        <w:rPr>
          <w:rFonts w:ascii="Arial" w:hAnsi="Arial" w:cs="Arial"/>
          <w:color w:val="000000" w:themeColor="text1"/>
          <w:sz w:val="24"/>
          <w:szCs w:val="24"/>
        </w:rPr>
        <w:t>wnioskodawca</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42C97107"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 xml:space="preserve">przesłanego </w:t>
      </w:r>
      <w:r w:rsidR="003373B9">
        <w:rPr>
          <w:rFonts w:ascii="Arial" w:hAnsi="Arial" w:cs="Arial"/>
          <w:sz w:val="24"/>
          <w:szCs w:val="24"/>
        </w:rPr>
        <w:t xml:space="preserve">w aplikacji </w:t>
      </w:r>
      <w:r w:rsidR="000775EF" w:rsidRPr="00045708">
        <w:rPr>
          <w:rFonts w:ascii="Arial" w:hAnsi="Arial" w:cs="Arial"/>
          <w:sz w:val="24"/>
          <w:szCs w:val="24"/>
        </w:rPr>
        <w:t>SOWA</w:t>
      </w:r>
      <w:r w:rsidR="003373B9">
        <w:rPr>
          <w:rFonts w:ascii="Arial" w:hAnsi="Arial" w:cs="Arial"/>
          <w:sz w:val="24"/>
          <w:szCs w:val="24"/>
        </w:rPr>
        <w:t xml:space="preserve"> EFS</w:t>
      </w:r>
      <w:r w:rsidRPr="00045708">
        <w:rPr>
          <w:rFonts w:ascii="Arial" w:hAnsi="Arial" w:cs="Arial"/>
          <w:b/>
          <w:sz w:val="24"/>
          <w:szCs w:val="24"/>
        </w:rPr>
        <w:t>.</w:t>
      </w:r>
    </w:p>
    <w:p w14:paraId="1E1D068A" w14:textId="77777777" w:rsidR="003373B9"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3373B9">
        <w:rPr>
          <w:rFonts w:ascii="Arial" w:hAnsi="Arial" w:cs="Arial"/>
          <w:sz w:val="24"/>
          <w:szCs w:val="24"/>
        </w:rPr>
        <w:t xml:space="preserve"> (dotyczy JST)</w:t>
      </w:r>
      <w:r w:rsidR="00045708">
        <w:rPr>
          <w:rFonts w:ascii="Arial" w:hAnsi="Arial" w:cs="Arial"/>
          <w:sz w:val="24"/>
          <w:szCs w:val="24"/>
        </w:rPr>
        <w:t>.</w:t>
      </w:r>
    </w:p>
    <w:p w14:paraId="31C83EA6" w14:textId="38BC785C" w:rsidR="003373B9" w:rsidRDefault="003373B9"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bCs/>
          <w:sz w:val="24"/>
          <w:szCs w:val="24"/>
        </w:rPr>
        <w:t>Oświadczenia wnioskodawcy o otwarciu rachunku płatniczego</w:t>
      </w:r>
      <w:r>
        <w:rPr>
          <w:rFonts w:ascii="Arial" w:hAnsi="Arial" w:cs="Arial"/>
          <w:sz w:val="24"/>
          <w:szCs w:val="24"/>
        </w:rPr>
        <w:t>, z którego będą dokonywane płatności wyłącznie związane z realizacją projektu.</w:t>
      </w:r>
    </w:p>
    <w:p w14:paraId="74C15C76" w14:textId="407BB994" w:rsidR="00673B96" w:rsidRPr="00673B96" w:rsidRDefault="00673B96" w:rsidP="003373B9">
      <w:pPr>
        <w:pStyle w:val="Akapitzlist"/>
        <w:numPr>
          <w:ilvl w:val="0"/>
          <w:numId w:val="32"/>
        </w:numPr>
        <w:spacing w:before="120" w:after="120" w:line="360" w:lineRule="auto"/>
        <w:ind w:left="1134" w:hanging="567"/>
        <w:contextualSpacing w:val="0"/>
        <w:rPr>
          <w:rFonts w:ascii="Arial" w:hAnsi="Arial" w:cs="Arial"/>
          <w:sz w:val="24"/>
          <w:szCs w:val="24"/>
        </w:rPr>
      </w:pPr>
      <w:r>
        <w:rPr>
          <w:rFonts w:ascii="Arial" w:hAnsi="Arial" w:cs="Arial"/>
          <w:b/>
          <w:bCs/>
          <w:sz w:val="24"/>
          <w:szCs w:val="24"/>
        </w:rPr>
        <w:t xml:space="preserve">Oświadczenia dotyczącego klasyfikacji budżetowej </w:t>
      </w:r>
      <w:r>
        <w:rPr>
          <w:rFonts w:ascii="Arial" w:hAnsi="Arial" w:cs="Arial"/>
          <w:sz w:val="24"/>
          <w:szCs w:val="24"/>
        </w:rPr>
        <w:t>przekazywanej transzy dofinansowania (dotyczy JST).</w:t>
      </w:r>
    </w:p>
    <w:p w14:paraId="03E20805" w14:textId="351C64F2" w:rsidR="00142D10" w:rsidRPr="00673B96"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sz w:val="24"/>
          <w:szCs w:val="24"/>
        </w:rPr>
        <w:t xml:space="preserve">Wniosku </w:t>
      </w:r>
      <w:r w:rsidR="00142D10" w:rsidRPr="00673B96">
        <w:rPr>
          <w:rFonts w:ascii="Arial" w:hAnsi="Arial" w:cs="Arial"/>
          <w:b/>
          <w:sz w:val="24"/>
          <w:szCs w:val="24"/>
        </w:rPr>
        <w:t xml:space="preserve">o dodanie osoby zarządzającej projektem w systemie SL2021 Projekty </w:t>
      </w:r>
      <w:r w:rsidR="00142D10" w:rsidRPr="00673B96">
        <w:rPr>
          <w:rFonts w:ascii="Arial" w:hAnsi="Arial" w:cs="Arial"/>
          <w:sz w:val="24"/>
          <w:szCs w:val="24"/>
        </w:rPr>
        <w:t xml:space="preserve">po stronie </w:t>
      </w:r>
      <w:r w:rsidR="000F1E48" w:rsidRPr="00673B96">
        <w:rPr>
          <w:rFonts w:ascii="Arial" w:hAnsi="Arial" w:cs="Arial"/>
          <w:sz w:val="24"/>
          <w:szCs w:val="24"/>
        </w:rPr>
        <w:t>b</w:t>
      </w:r>
      <w:r w:rsidR="00142D10" w:rsidRPr="00673B96">
        <w:rPr>
          <w:rFonts w:ascii="Arial" w:hAnsi="Arial" w:cs="Arial"/>
          <w:sz w:val="24"/>
          <w:szCs w:val="24"/>
        </w:rPr>
        <w:t>eneficjenta.</w:t>
      </w:r>
    </w:p>
    <w:p w14:paraId="3F9E0E30" w14:textId="0D4758E2"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673B96">
        <w:rPr>
          <w:rFonts w:ascii="Arial" w:hAnsi="Arial" w:cs="Arial"/>
          <w:b/>
          <w:sz w:val="24"/>
          <w:szCs w:val="24"/>
        </w:rPr>
        <w:t xml:space="preserve">Projektu </w:t>
      </w:r>
      <w:r w:rsidR="00673B96" w:rsidRPr="00673B96">
        <w:rPr>
          <w:rFonts w:ascii="Arial" w:hAnsi="Arial" w:cs="Arial"/>
          <w:bCs/>
          <w:sz w:val="24"/>
          <w:szCs w:val="24"/>
        </w:rPr>
        <w:t>(jeśli dotyczy)</w:t>
      </w:r>
      <w:r w:rsidR="00142D10" w:rsidRPr="00673B96">
        <w:rPr>
          <w:rFonts w:ascii="Arial" w:hAnsi="Arial" w:cs="Arial"/>
          <w:bCs/>
          <w:sz w:val="24"/>
          <w:szCs w:val="24"/>
        </w:rPr>
        <w:t>.</w:t>
      </w:r>
    </w:p>
    <w:p w14:paraId="74D8D3CC" w14:textId="2820CE4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r w:rsidR="00673B96">
        <w:rPr>
          <w:rFonts w:ascii="Arial" w:hAnsi="Arial" w:cs="Arial"/>
          <w:b/>
          <w:sz w:val="24"/>
          <w:szCs w:val="24"/>
        </w:rPr>
        <w:t>go</w:t>
      </w:r>
      <w:r w:rsidR="001F75D9" w:rsidRPr="00880D43">
        <w:rPr>
          <w:rFonts w:ascii="Arial" w:hAnsi="Arial" w:cs="Arial"/>
          <w:b/>
          <w:sz w:val="24"/>
          <w:szCs w:val="24"/>
        </w:rPr>
        <w:t>:</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28408E3D"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673B96">
        <w:rPr>
          <w:rFonts w:ascii="Arial" w:hAnsi="Arial" w:cs="Arial"/>
          <w:b/>
          <w:iCs/>
          <w:sz w:val="24"/>
          <w:szCs w:val="24"/>
        </w:rPr>
        <w:t xml:space="preserve">dotyczącego przestrzegania zasady niedyskryminacji </w:t>
      </w:r>
      <w:r w:rsidR="00673B96" w:rsidRPr="0099466F">
        <w:rPr>
          <w:rFonts w:ascii="Arial" w:hAnsi="Arial" w:cs="Arial"/>
          <w:bCs/>
          <w:iCs/>
          <w:sz w:val="24"/>
          <w:szCs w:val="24"/>
        </w:rPr>
        <w:t>(dotyczy JST i podmiotów powiązanych z JST).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32327474"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nioskodawcy lub gdy z innych dokumentów nie wynika prawo dla danej/-</w:t>
      </w:r>
      <w:proofErr w:type="spellStart"/>
      <w:r w:rsidR="00142D10" w:rsidRPr="005E7C74">
        <w:rPr>
          <w:rFonts w:ascii="Arial" w:hAnsi="Arial" w:cs="Arial"/>
          <w:sz w:val="24"/>
          <w:szCs w:val="24"/>
        </w:rPr>
        <w:t>ych</w:t>
      </w:r>
      <w:proofErr w:type="spellEnd"/>
      <w:r w:rsidR="00142D10" w:rsidRPr="005E7C74">
        <w:rPr>
          <w:rFonts w:ascii="Arial" w:hAnsi="Arial" w:cs="Arial"/>
          <w:sz w:val="24"/>
          <w:szCs w:val="24"/>
        </w:rPr>
        <w:t xml:space="preserve"> osoby/</w:t>
      </w:r>
      <w:proofErr w:type="spellStart"/>
      <w:r w:rsidR="00142D10" w:rsidRPr="005E7C74">
        <w:rPr>
          <w:rFonts w:ascii="Arial" w:hAnsi="Arial" w:cs="Arial"/>
          <w:sz w:val="24"/>
          <w:szCs w:val="24"/>
        </w:rPr>
        <w:t>ób</w:t>
      </w:r>
      <w:proofErr w:type="spellEnd"/>
      <w:r w:rsidR="00142D10" w:rsidRPr="005E7C74">
        <w:rPr>
          <w:rFonts w:ascii="Arial" w:hAnsi="Arial" w:cs="Arial"/>
          <w:sz w:val="24"/>
          <w:szCs w:val="24"/>
        </w:rPr>
        <w:t xml:space="preserve">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w:t>
      </w:r>
      <w:proofErr w:type="spellStart"/>
      <w:r w:rsidRPr="00880D43">
        <w:rPr>
          <w:rFonts w:ascii="Arial" w:hAnsi="Arial" w:cs="Arial"/>
          <w:b/>
          <w:sz w:val="24"/>
          <w:szCs w:val="24"/>
        </w:rPr>
        <w:t>minimis</w:t>
      </w:r>
      <w:proofErr w:type="spellEnd"/>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 wersji obowiązującej od 15.11.2014 r. zgodnie z załącznikiem do nowelizacji tj. Rozporządzenie Rady Ministrów z dnia 24 października 2014 r. zmieniające rozporządzenie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t>
      </w:r>
      <w:r w:rsidRPr="00880D43">
        <w:rPr>
          <w:rFonts w:ascii="Arial" w:hAnsi="Arial" w:cs="Arial"/>
          <w:iCs/>
          <w:sz w:val="24"/>
          <w:szCs w:val="24"/>
        </w:rPr>
        <w:t xml:space="preserve">(dotyczy projektów w których występuje pomoc de </w:t>
      </w:r>
      <w:proofErr w:type="spellStart"/>
      <w:r w:rsidRPr="00880D43">
        <w:rPr>
          <w:rFonts w:ascii="Arial" w:hAnsi="Arial" w:cs="Arial"/>
          <w:iCs/>
          <w:sz w:val="24"/>
          <w:szCs w:val="24"/>
        </w:rPr>
        <w:t>minimis</w:t>
      </w:r>
      <w:proofErr w:type="spellEnd"/>
      <w:r w:rsidRPr="00880D43">
        <w:rPr>
          <w:rFonts w:ascii="Arial" w:hAnsi="Arial" w:cs="Arial"/>
          <w:iCs/>
          <w:sz w:val="24"/>
          <w:szCs w:val="24"/>
        </w:rPr>
        <w:t xml:space="preserve">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 xml:space="preserve">eneficjentem pomocy de </w:t>
      </w:r>
      <w:proofErr w:type="spellStart"/>
      <w:r w:rsidRPr="00880D43">
        <w:rPr>
          <w:rFonts w:ascii="Arial" w:hAnsi="Arial" w:cs="Arial"/>
          <w:iCs/>
          <w:sz w:val="24"/>
          <w:szCs w:val="24"/>
        </w:rPr>
        <w:t>minimis</w:t>
      </w:r>
      <w:proofErr w:type="spellEnd"/>
      <w:r w:rsidRPr="00880D43">
        <w:rPr>
          <w:rFonts w:ascii="Arial" w:hAnsi="Arial" w:cs="Arial"/>
          <w:iCs/>
          <w:sz w:val="24"/>
          <w:szCs w:val="24"/>
        </w:rPr>
        <w:t>).</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 xml:space="preserve">o udzielonej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b/>
          <w:sz w:val="24"/>
          <w:szCs w:val="24"/>
        </w:rPr>
        <w:t xml:space="preserve">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sz w:val="24"/>
          <w:szCs w:val="24"/>
        </w:rPr>
        <w:t xml:space="preserve"> </w:t>
      </w:r>
      <w:r w:rsidR="007E6285" w:rsidRPr="00880D43">
        <w:rPr>
          <w:rFonts w:ascii="Arial" w:hAnsi="Arial" w:cs="Arial"/>
          <w:sz w:val="24"/>
          <w:szCs w:val="24"/>
        </w:rPr>
        <w:t xml:space="preserve">z podaniem: daty udzielonej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podmiotu udzielającego pomocy oraz wartości udzielonej pomocy de</w:t>
      </w:r>
      <w:r w:rsidR="003660A3">
        <w:rPr>
          <w:rFonts w:ascii="Arial" w:hAnsi="Arial" w:cs="Arial"/>
          <w:sz w:val="24"/>
          <w:szCs w:val="24"/>
        </w:rPr>
        <w:t>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z okresu bieżącego roku kalendarzowego oraz dwóch poprzedzających go lat kalendarzowych albo oświadczenie o braku otrzymania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których występuje pomoc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 xml:space="preserve">eneficjentem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w:t>
      </w:r>
      <w:r w:rsidR="00142D10" w:rsidRPr="00880D43">
        <w:rPr>
          <w:rFonts w:ascii="Arial" w:hAnsi="Arial" w:cs="Arial"/>
          <w:sz w:val="24"/>
          <w:szCs w:val="24"/>
        </w:rPr>
        <w:t>.</w:t>
      </w:r>
    </w:p>
    <w:p w14:paraId="2A356006" w14:textId="74C1954D"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A0773">
        <w:rPr>
          <w:rFonts w:ascii="Arial" w:hAnsi="Arial" w:cs="Arial"/>
          <w:b/>
          <w:bCs/>
          <w:sz w:val="24"/>
          <w:szCs w:val="24"/>
        </w:rPr>
        <w:t>Oświadczeni</w:t>
      </w:r>
      <w:r w:rsidR="00672B46" w:rsidRPr="005A0773">
        <w:rPr>
          <w:rFonts w:ascii="Arial" w:hAnsi="Arial" w:cs="Arial"/>
          <w:b/>
          <w:bCs/>
          <w:sz w:val="24"/>
          <w:szCs w:val="24"/>
        </w:rPr>
        <w:t>a</w:t>
      </w:r>
      <w:r w:rsidRPr="005A0773">
        <w:rPr>
          <w:rFonts w:ascii="Arial" w:hAnsi="Arial" w:cs="Arial"/>
          <w:b/>
          <w:bCs/>
          <w:sz w:val="24"/>
          <w:szCs w:val="24"/>
        </w:rPr>
        <w:t xml:space="preserve"> o </w:t>
      </w:r>
      <w:r w:rsidRPr="001C7E33">
        <w:rPr>
          <w:rFonts w:ascii="Arial" w:hAnsi="Arial" w:cs="Arial"/>
          <w:b/>
          <w:bCs/>
          <w:sz w:val="24"/>
          <w:szCs w:val="24"/>
        </w:rPr>
        <w:t>wybranej</w:t>
      </w:r>
      <w:r w:rsidR="00FF15DE">
        <w:rPr>
          <w:rFonts w:ascii="Arial" w:hAnsi="Arial" w:cs="Arial"/>
          <w:b/>
          <w:bCs/>
          <w:sz w:val="24"/>
          <w:szCs w:val="24"/>
        </w:rPr>
        <w:t>/wybranych</w:t>
      </w:r>
      <w:r w:rsidR="00045708" w:rsidRPr="001C7E33">
        <w:rPr>
          <w:rFonts w:ascii="Arial" w:hAnsi="Arial" w:cs="Arial"/>
          <w:b/>
          <w:bCs/>
          <w:sz w:val="24"/>
          <w:szCs w:val="24"/>
        </w:rPr>
        <w:t xml:space="preserve"> </w:t>
      </w:r>
      <w:r w:rsidRPr="001C7E33">
        <w:rPr>
          <w:rFonts w:ascii="Arial" w:hAnsi="Arial" w:cs="Arial"/>
          <w:b/>
          <w:bCs/>
          <w:sz w:val="24"/>
          <w:szCs w:val="24"/>
        </w:rPr>
        <w:t>formie</w:t>
      </w:r>
      <w:r w:rsidR="00FF15DE">
        <w:rPr>
          <w:rFonts w:ascii="Arial" w:hAnsi="Arial" w:cs="Arial"/>
          <w:b/>
          <w:bCs/>
          <w:sz w:val="24"/>
          <w:szCs w:val="24"/>
        </w:rPr>
        <w:t>/formach</w:t>
      </w:r>
      <w:r w:rsidRPr="001C7E33">
        <w:rPr>
          <w:rFonts w:ascii="Arial" w:hAnsi="Arial" w:cs="Arial"/>
          <w:b/>
          <w:bCs/>
          <w:sz w:val="24"/>
          <w:szCs w:val="24"/>
        </w:rPr>
        <w:t xml:space="preserve"> </w:t>
      </w:r>
      <w:r w:rsidRPr="00203B18">
        <w:rPr>
          <w:rFonts w:ascii="Arial" w:hAnsi="Arial" w:cs="Arial"/>
          <w:b/>
          <w:bCs/>
          <w:sz w:val="24"/>
          <w:szCs w:val="24"/>
        </w:rPr>
        <w:t>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4F9D8E87"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eneficjenta zabezpieczenia prawidłowej realizacji umowy o dofinansowani</w:t>
      </w:r>
      <w:r w:rsidR="00A16D0B">
        <w:rPr>
          <w:rFonts w:ascii="Arial" w:hAnsi="Arial" w:cs="Arial"/>
          <w:sz w:val="24"/>
          <w:szCs w:val="24"/>
        </w:rPr>
        <w:t>e</w:t>
      </w:r>
      <w:r w:rsidRPr="00880D43">
        <w:rPr>
          <w:rFonts w:ascii="Arial" w:hAnsi="Arial" w:cs="Arial"/>
          <w:sz w:val="24"/>
          <w:szCs w:val="24"/>
        </w:rPr>
        <w:t xml:space="preserv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5 ust.4 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Z powyższego obowiązku zwolnione są jednostki sektora finansów publicznych, fundacje, których jedynym fundatorem jest Skarb Państwa oraz Bank Gospodarstwa Krajowego (na podstawie art. 206 ust. 4 Ustawy o finansach publicznych).</w:t>
      </w:r>
    </w:p>
    <w:p w14:paraId="28384905" w14:textId="7479DFF0"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gdy wniosek przewiduje trwałość projektu </w:t>
      </w:r>
      <w:r w:rsidR="00325610" w:rsidRPr="00880D43">
        <w:rPr>
          <w:rFonts w:ascii="Arial" w:hAnsi="Arial" w:cs="Arial"/>
          <w:sz w:val="24"/>
          <w:szCs w:val="24"/>
        </w:rPr>
        <w:t>bądź</w:t>
      </w:r>
      <w:r w:rsidRPr="00D712CE">
        <w:rPr>
          <w:rFonts w:ascii="Arial" w:hAnsi="Arial" w:cs="Arial"/>
        </w:rPr>
        <w:t xml:space="preserve"> </w:t>
      </w:r>
      <w:r w:rsidRPr="00880D43">
        <w:rPr>
          <w:rFonts w:ascii="Arial" w:hAnsi="Arial" w:cs="Arial"/>
          <w:sz w:val="24"/>
          <w:szCs w:val="24"/>
        </w:rPr>
        <w:t xml:space="preserve">trwałość wynikającą z przepisów w zakresie udzielenia pomocy publicznej/pomocy de </w:t>
      </w:r>
      <w:proofErr w:type="spellStart"/>
      <w:r w:rsidRPr="00880D43">
        <w:rPr>
          <w:rFonts w:ascii="Arial" w:hAnsi="Arial" w:cs="Arial"/>
          <w:sz w:val="24"/>
          <w:szCs w:val="24"/>
        </w:rPr>
        <w:t>minimis</w:t>
      </w:r>
      <w:proofErr w:type="spellEnd"/>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w:t>
      </w:r>
      <w:r w:rsidR="00C86AA8">
        <w:rPr>
          <w:rFonts w:ascii="Arial" w:hAnsi="Arial" w:cs="Arial"/>
          <w:sz w:val="24"/>
          <w:szCs w:val="24"/>
        </w:rPr>
        <w:t>y</w:t>
      </w:r>
      <w:r w:rsidRPr="00880D43">
        <w:rPr>
          <w:rFonts w:ascii="Arial" w:hAnsi="Arial" w:cs="Arial"/>
          <w:sz w:val="24"/>
          <w:szCs w:val="24"/>
        </w:rPr>
        <w:t xml:space="preserve">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w:t>
      </w:r>
      <w:r w:rsidR="001A2D4D">
        <w:rPr>
          <w:rFonts w:ascii="Arial" w:hAnsi="Arial" w:cs="Arial"/>
          <w:sz w:val="24"/>
          <w:szCs w:val="24"/>
        </w:rPr>
        <w:t xml:space="preserve">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437" w:name="_Toc170819190"/>
      <w:r w:rsidRPr="00880D43">
        <w:t>Autorskie prawa majątkowe</w:t>
      </w:r>
      <w:bookmarkEnd w:id="437"/>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438" w:name="_Toc170819191"/>
      <w:bookmarkStart w:id="439" w:name="_Hlk117063065"/>
      <w:r w:rsidRPr="00880D43">
        <w:t>Postanowienia końcowe</w:t>
      </w:r>
      <w:bookmarkEnd w:id="438"/>
    </w:p>
    <w:bookmarkEnd w:id="439"/>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6A84DA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43"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4" w:history="1">
        <w:r w:rsidR="00395388" w:rsidRPr="00880D43">
          <w:rPr>
            <w:rStyle w:val="Hipercze"/>
            <w:rFonts w:ascii="Arial" w:hAnsi="Arial" w:cs="Arial"/>
            <w:sz w:val="24"/>
            <w:szCs w:val="24"/>
          </w:rPr>
          <w:t>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440"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440"/>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441" w:name="_Hlk117063102"/>
      <w:bookmarkStart w:id="442" w:name="_Toc170819192"/>
      <w:r w:rsidRPr="00880D43">
        <w:t>Spis załączników</w:t>
      </w:r>
      <w:bookmarkEnd w:id="441"/>
      <w:bookmarkEnd w:id="442"/>
    </w:p>
    <w:p w14:paraId="22FBD384" w14:textId="503BE151" w:rsidR="000D6DB0" w:rsidRPr="002303C9"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Pr="00880D43">
        <w:rPr>
          <w:rFonts w:ascii="Arial" w:hAnsi="Arial" w:cs="Arial"/>
          <w:sz w:val="24"/>
          <w:szCs w:val="24"/>
        </w:rPr>
        <w:t>.</w:t>
      </w:r>
    </w:p>
    <w:bookmarkEnd w:id="0"/>
    <w:p w14:paraId="71DF2A68" w14:textId="7D015D49"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2303C9">
        <w:rPr>
          <w:rFonts w:ascii="Arial" w:hAnsi="Arial" w:cs="Arial"/>
          <w:b/>
          <w:sz w:val="24"/>
          <w:szCs w:val="24"/>
        </w:rPr>
        <w:t>2</w:t>
      </w:r>
      <w:r w:rsidRPr="00880D43">
        <w:rPr>
          <w:rFonts w:ascii="Arial" w:hAnsi="Arial" w:cs="Arial"/>
          <w:sz w:val="24"/>
          <w:szCs w:val="24"/>
        </w:rPr>
        <w:t xml:space="preserve"> –</w:t>
      </w:r>
      <w:r w:rsidR="00085CE6" w:rsidRPr="00085CE6">
        <w:rPr>
          <w:rFonts w:ascii="Arial" w:hAnsi="Arial" w:cs="Arial"/>
          <w:sz w:val="24"/>
          <w:szCs w:val="24"/>
        </w:rPr>
        <w:t xml:space="preserve"> </w:t>
      </w:r>
      <w:r w:rsidR="00085CE6">
        <w:rPr>
          <w:rFonts w:ascii="Arial" w:hAnsi="Arial" w:cs="Arial"/>
          <w:sz w:val="24"/>
          <w:szCs w:val="24"/>
        </w:rPr>
        <w:t>Wskaźniki</w:t>
      </w:r>
      <w:r w:rsidR="00BF3972">
        <w:rPr>
          <w:rFonts w:ascii="Arial" w:hAnsi="Arial" w:cs="Arial"/>
          <w:sz w:val="24"/>
          <w:szCs w:val="24"/>
        </w:rPr>
        <w:t>.</w:t>
      </w:r>
    </w:p>
    <w:p w14:paraId="60658C29" w14:textId="1126DF2E"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2303C9">
        <w:rPr>
          <w:rFonts w:ascii="Arial" w:hAnsi="Arial" w:cs="Arial"/>
          <w:b/>
          <w:bCs/>
          <w:sz w:val="24"/>
          <w:szCs w:val="24"/>
        </w:rPr>
        <w:t>3</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w:t>
      </w:r>
      <w:r w:rsidR="00085CE6" w:rsidRPr="00880D43">
        <w:rPr>
          <w:rFonts w:ascii="Arial" w:hAnsi="Arial" w:cs="Arial"/>
          <w:sz w:val="24"/>
          <w:szCs w:val="24"/>
        </w:rPr>
        <w:t>Wzór umowy o dofinansowanie projektu</w:t>
      </w:r>
      <w:r w:rsidR="00BF3972">
        <w:rPr>
          <w:rFonts w:ascii="Arial" w:hAnsi="Arial" w:cs="Arial"/>
          <w:sz w:val="24"/>
          <w:szCs w:val="24"/>
        </w:rPr>
        <w:t>.</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BC2F9" w14:textId="77777777" w:rsidR="00570198" w:rsidRDefault="00570198" w:rsidP="002F734E">
      <w:pPr>
        <w:spacing w:after="0" w:line="240" w:lineRule="auto"/>
      </w:pPr>
      <w:r>
        <w:separator/>
      </w:r>
    </w:p>
  </w:endnote>
  <w:endnote w:type="continuationSeparator" w:id="0">
    <w:p w14:paraId="2CD6CD6C" w14:textId="77777777" w:rsidR="00570198" w:rsidRDefault="00570198" w:rsidP="002F734E">
      <w:pPr>
        <w:spacing w:after="0" w:line="240" w:lineRule="auto"/>
      </w:pPr>
      <w:r>
        <w:continuationSeparator/>
      </w:r>
    </w:p>
  </w:endnote>
  <w:endnote w:type="continuationNotice" w:id="1">
    <w:p w14:paraId="7DA4CA98" w14:textId="77777777" w:rsidR="00570198" w:rsidRDefault="00570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16A55" w14:textId="77777777" w:rsidR="00402086" w:rsidRDefault="0040208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02B20878" w:rsidR="00570198" w:rsidRPr="00177037" w:rsidRDefault="00570198"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D50825">
          <w:rPr>
            <w:rFonts w:ascii="Arial" w:hAnsi="Arial" w:cs="Arial"/>
            <w:noProof/>
            <w:sz w:val="20"/>
            <w:szCs w:val="20"/>
          </w:rPr>
          <w:t>21</w:t>
        </w:r>
        <w:r w:rsidRPr="00177037">
          <w:rPr>
            <w:rFonts w:ascii="Arial" w:hAnsi="Arial" w:cs="Arial"/>
            <w:sz w:val="20"/>
            <w:szCs w:val="20"/>
          </w:rPr>
          <w:fldChar w:fldCharType="end"/>
        </w:r>
      </w:p>
    </w:sdtContent>
  </w:sdt>
  <w:p w14:paraId="69072E6B" w14:textId="17BD7F52" w:rsidR="00570198" w:rsidRDefault="004C7F65" w:rsidP="0054239C">
    <w:pPr>
      <w:pStyle w:val="Stopka"/>
      <w:jc w:val="center"/>
    </w:pPr>
    <w:ins w:id="4" w:author="Aneta Zych" w:date="2025-02-14T09:26:00Z">
      <w:r w:rsidRPr="004C7F65">
        <w:rPr>
          <w:rFonts w:ascii="Arial" w:eastAsia="Times New Roman" w:hAnsi="Arial" w:cs="Arial"/>
          <w:noProof/>
          <w:sz w:val="20"/>
          <w:szCs w:val="20"/>
          <w:lang w:eastAsia="pl-PL"/>
        </w:rPr>
        <w:drawing>
          <wp:inline distT="0" distB="0" distL="0" distR="0" wp14:anchorId="5BCA1CBE" wp14:editId="073D154A">
            <wp:extent cx="5759450" cy="579120"/>
            <wp:effectExtent l="0" t="0" r="0" b="0"/>
            <wp:docPr id="1" name="Obraz 1"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del w:id="5" w:author="Aneta Zych" w:date="2025-02-14T09:26:00Z">
      <w:r w:rsidR="00570198" w:rsidRPr="006D41B4" w:rsidDel="004C7F65">
        <w:rPr>
          <w:rFonts w:ascii="Arial" w:eastAsia="Times New Roman" w:hAnsi="Arial" w:cs="Arial"/>
          <w:noProof/>
          <w:sz w:val="18"/>
          <w:szCs w:val="18"/>
          <w:lang w:eastAsia="pl-PL"/>
        </w:rPr>
        <w:drawing>
          <wp:inline distT="0" distB="0" distL="0" distR="0" wp14:anchorId="21F10A85" wp14:editId="564B09A2">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de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C042" w14:textId="74066EBA" w:rsidR="00570198" w:rsidRDefault="00402086">
    <w:pPr>
      <w:pStyle w:val="Stopka"/>
    </w:pPr>
    <w:ins w:id="6" w:author="Aneta Zych" w:date="2025-02-14T09:26:00Z">
      <w:r w:rsidRPr="00402086">
        <w:rPr>
          <w:rFonts w:ascii="Arial" w:eastAsia="Times New Roman" w:hAnsi="Arial" w:cs="Arial"/>
          <w:noProof/>
          <w:sz w:val="20"/>
          <w:szCs w:val="20"/>
          <w:lang w:eastAsia="pl-PL"/>
        </w:rPr>
        <w:drawing>
          <wp:inline distT="0" distB="0" distL="0" distR="0" wp14:anchorId="6E44964B" wp14:editId="68D95107">
            <wp:extent cx="5759450" cy="579120"/>
            <wp:effectExtent l="0" t="0" r="0" b="0"/>
            <wp:docPr id="913557340" name="Obraz 913557340"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ins>
    <w:del w:id="7" w:author="Aneta Zych" w:date="2025-02-14T09:26:00Z">
      <w:r w:rsidR="00570198" w:rsidRPr="006D41B4" w:rsidDel="00402086">
        <w:rPr>
          <w:rFonts w:ascii="Arial" w:eastAsia="Times New Roman" w:hAnsi="Arial" w:cs="Arial"/>
          <w:noProof/>
          <w:sz w:val="18"/>
          <w:szCs w:val="18"/>
          <w:lang w:eastAsia="pl-PL"/>
        </w:rPr>
        <w:drawing>
          <wp:inline distT="0" distB="0" distL="0" distR="0" wp14:anchorId="58E1F888" wp14:editId="35D2D912">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555DF" w14:textId="77777777" w:rsidR="00570198" w:rsidRDefault="00570198" w:rsidP="002F734E">
      <w:pPr>
        <w:spacing w:after="0" w:line="240" w:lineRule="auto"/>
      </w:pPr>
      <w:r>
        <w:separator/>
      </w:r>
    </w:p>
  </w:footnote>
  <w:footnote w:type="continuationSeparator" w:id="0">
    <w:p w14:paraId="39D357B3" w14:textId="77777777" w:rsidR="00570198" w:rsidRDefault="00570198" w:rsidP="002F734E">
      <w:pPr>
        <w:spacing w:after="0" w:line="240" w:lineRule="auto"/>
      </w:pPr>
      <w:r>
        <w:continuationSeparator/>
      </w:r>
    </w:p>
  </w:footnote>
  <w:footnote w:type="continuationNotice" w:id="1">
    <w:p w14:paraId="318695A0" w14:textId="77777777" w:rsidR="00570198" w:rsidRDefault="00570198">
      <w:pPr>
        <w:spacing w:after="0" w:line="240" w:lineRule="auto"/>
      </w:pPr>
    </w:p>
  </w:footnote>
  <w:footnote w:id="2">
    <w:p w14:paraId="08820E44" w14:textId="17D24EB4" w:rsidR="00570198" w:rsidRDefault="00570198">
      <w:pPr>
        <w:pStyle w:val="Tekstprzypisudolnego"/>
      </w:pPr>
      <w:r>
        <w:rPr>
          <w:rStyle w:val="Odwoanieprzypisudolnego"/>
        </w:rPr>
        <w:footnoteRef/>
      </w:r>
      <w:r>
        <w:t xml:space="preserve"> </w:t>
      </w:r>
      <w:r w:rsidRPr="00925AED">
        <w:t>Z pomniejszeniem kosztu mechanizmu racjonalnych usprawnień, o którym mowa w Wytycznych dotyczących realizacji zasad równościowych w ramach funduszy unijnych na lata 2021-2027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C1832" w14:textId="77777777" w:rsidR="00402086" w:rsidRDefault="0040208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9B98D" w14:textId="77777777" w:rsidR="00402086" w:rsidRDefault="0040208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BC773" w14:textId="77777777" w:rsidR="00402086" w:rsidRDefault="0040208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5D7532"/>
    <w:multiLevelType w:val="hybridMultilevel"/>
    <w:tmpl w:val="0060A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F24932"/>
    <w:multiLevelType w:val="hybridMultilevel"/>
    <w:tmpl w:val="344E1EEA"/>
    <w:lvl w:ilvl="0" w:tplc="532647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F24F60"/>
    <w:multiLevelType w:val="multilevel"/>
    <w:tmpl w:val="153A9B4C"/>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22682230"/>
    <w:multiLevelType w:val="hybridMultilevel"/>
    <w:tmpl w:val="887C79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0"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1"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3" w15:restartNumberingAfterBreak="0">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F5ED5"/>
    <w:multiLevelType w:val="hybridMultilevel"/>
    <w:tmpl w:val="BDE6D71C"/>
    <w:lvl w:ilvl="0" w:tplc="04150017">
      <w:start w:val="1"/>
      <w:numFmt w:val="lowerLetter"/>
      <w:lvlText w:val="%1)"/>
      <w:lvlJc w:val="left"/>
      <w:pPr>
        <w:ind w:left="1084" w:hanging="360"/>
      </w:pPr>
    </w:lvl>
    <w:lvl w:ilvl="1" w:tplc="04150019" w:tentative="1">
      <w:start w:val="1"/>
      <w:numFmt w:val="lowerLetter"/>
      <w:lvlText w:val="%2."/>
      <w:lvlJc w:val="left"/>
      <w:pPr>
        <w:ind w:left="1804" w:hanging="360"/>
      </w:pPr>
    </w:lvl>
    <w:lvl w:ilvl="2" w:tplc="0415001B" w:tentative="1">
      <w:start w:val="1"/>
      <w:numFmt w:val="lowerRoman"/>
      <w:lvlText w:val="%3."/>
      <w:lvlJc w:val="right"/>
      <w:pPr>
        <w:ind w:left="2524" w:hanging="180"/>
      </w:pPr>
    </w:lvl>
    <w:lvl w:ilvl="3" w:tplc="0415000F" w:tentative="1">
      <w:start w:val="1"/>
      <w:numFmt w:val="decimal"/>
      <w:lvlText w:val="%4."/>
      <w:lvlJc w:val="left"/>
      <w:pPr>
        <w:ind w:left="3244" w:hanging="360"/>
      </w:pPr>
    </w:lvl>
    <w:lvl w:ilvl="4" w:tplc="04150019" w:tentative="1">
      <w:start w:val="1"/>
      <w:numFmt w:val="lowerLetter"/>
      <w:lvlText w:val="%5."/>
      <w:lvlJc w:val="left"/>
      <w:pPr>
        <w:ind w:left="3964" w:hanging="360"/>
      </w:pPr>
    </w:lvl>
    <w:lvl w:ilvl="5" w:tplc="0415001B" w:tentative="1">
      <w:start w:val="1"/>
      <w:numFmt w:val="lowerRoman"/>
      <w:lvlText w:val="%6."/>
      <w:lvlJc w:val="right"/>
      <w:pPr>
        <w:ind w:left="4684" w:hanging="180"/>
      </w:pPr>
    </w:lvl>
    <w:lvl w:ilvl="6" w:tplc="0415000F" w:tentative="1">
      <w:start w:val="1"/>
      <w:numFmt w:val="decimal"/>
      <w:lvlText w:val="%7."/>
      <w:lvlJc w:val="left"/>
      <w:pPr>
        <w:ind w:left="5404" w:hanging="360"/>
      </w:pPr>
    </w:lvl>
    <w:lvl w:ilvl="7" w:tplc="04150019" w:tentative="1">
      <w:start w:val="1"/>
      <w:numFmt w:val="lowerLetter"/>
      <w:lvlText w:val="%8."/>
      <w:lvlJc w:val="left"/>
      <w:pPr>
        <w:ind w:left="6124" w:hanging="360"/>
      </w:pPr>
    </w:lvl>
    <w:lvl w:ilvl="8" w:tplc="0415001B" w:tentative="1">
      <w:start w:val="1"/>
      <w:numFmt w:val="lowerRoman"/>
      <w:lvlText w:val="%9."/>
      <w:lvlJc w:val="right"/>
      <w:pPr>
        <w:ind w:left="6844" w:hanging="180"/>
      </w:pPr>
    </w:lvl>
  </w:abstractNum>
  <w:abstractNum w:abstractNumId="38" w15:restartNumberingAfterBreak="0">
    <w:nsid w:val="35FB0CA9"/>
    <w:multiLevelType w:val="hybridMultilevel"/>
    <w:tmpl w:val="C644BE7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F607F2"/>
    <w:multiLevelType w:val="hybridMultilevel"/>
    <w:tmpl w:val="D0000B8E"/>
    <w:lvl w:ilvl="0" w:tplc="535433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7"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48E65C71"/>
    <w:multiLevelType w:val="hybridMultilevel"/>
    <w:tmpl w:val="5038FF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6C33FC"/>
    <w:multiLevelType w:val="multilevel"/>
    <w:tmpl w:val="681A2164"/>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ind w:left="72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4"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15:restartNumberingAfterBreak="0">
    <w:nsid w:val="56913159"/>
    <w:multiLevelType w:val="hybridMultilevel"/>
    <w:tmpl w:val="779C1736"/>
    <w:lvl w:ilvl="0" w:tplc="D8222840">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0"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80A274C"/>
    <w:multiLevelType w:val="hybridMultilevel"/>
    <w:tmpl w:val="2D14CE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3"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73380346"/>
    <w:multiLevelType w:val="hybridMultilevel"/>
    <w:tmpl w:val="9DDC920A"/>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7001FF2"/>
    <w:multiLevelType w:val="hybridMultilevel"/>
    <w:tmpl w:val="7802431E"/>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6"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3"/>
  </w:num>
  <w:num w:numId="3">
    <w:abstractNumId w:val="29"/>
  </w:num>
  <w:num w:numId="4">
    <w:abstractNumId w:val="22"/>
  </w:num>
  <w:num w:numId="5">
    <w:abstractNumId w:val="46"/>
  </w:num>
  <w:num w:numId="6">
    <w:abstractNumId w:val="67"/>
  </w:num>
  <w:num w:numId="7">
    <w:abstractNumId w:val="32"/>
  </w:num>
  <w:num w:numId="8">
    <w:abstractNumId w:val="24"/>
  </w:num>
  <w:num w:numId="9">
    <w:abstractNumId w:val="61"/>
  </w:num>
  <w:num w:numId="10">
    <w:abstractNumId w:val="39"/>
  </w:num>
  <w:num w:numId="11">
    <w:abstractNumId w:val="45"/>
  </w:num>
  <w:num w:numId="12">
    <w:abstractNumId w:val="15"/>
  </w:num>
  <w:num w:numId="13">
    <w:abstractNumId w:val="8"/>
  </w:num>
  <w:num w:numId="14">
    <w:abstractNumId w:val="10"/>
  </w:num>
  <w:num w:numId="15">
    <w:abstractNumId w:val="11"/>
  </w:num>
  <w:num w:numId="16">
    <w:abstractNumId w:val="6"/>
  </w:num>
  <w:num w:numId="17">
    <w:abstractNumId w:val="27"/>
  </w:num>
  <w:num w:numId="18">
    <w:abstractNumId w:val="18"/>
  </w:num>
  <w:num w:numId="19">
    <w:abstractNumId w:val="17"/>
  </w:num>
  <w:num w:numId="20">
    <w:abstractNumId w:val="28"/>
  </w:num>
  <w:num w:numId="21">
    <w:abstractNumId w:val="59"/>
  </w:num>
  <w:num w:numId="22">
    <w:abstractNumId w:val="12"/>
  </w:num>
  <w:num w:numId="23">
    <w:abstractNumId w:val="41"/>
  </w:num>
  <w:num w:numId="24">
    <w:abstractNumId w:val="53"/>
  </w:num>
  <w:num w:numId="25">
    <w:abstractNumId w:val="3"/>
  </w:num>
  <w:num w:numId="26">
    <w:abstractNumId w:val="75"/>
  </w:num>
  <w:num w:numId="27">
    <w:abstractNumId w:val="9"/>
  </w:num>
  <w:num w:numId="28">
    <w:abstractNumId w:val="30"/>
  </w:num>
  <w:num w:numId="29">
    <w:abstractNumId w:val="44"/>
  </w:num>
  <w:num w:numId="30">
    <w:abstractNumId w:val="66"/>
  </w:num>
  <w:num w:numId="31">
    <w:abstractNumId w:val="63"/>
  </w:num>
  <w:num w:numId="32">
    <w:abstractNumId w:val="72"/>
  </w:num>
  <w:num w:numId="33">
    <w:abstractNumId w:val="55"/>
  </w:num>
  <w:num w:numId="34">
    <w:abstractNumId w:val="49"/>
  </w:num>
  <w:num w:numId="35">
    <w:abstractNumId w:val="62"/>
  </w:num>
  <w:num w:numId="36">
    <w:abstractNumId w:val="56"/>
  </w:num>
  <w:num w:numId="37">
    <w:abstractNumId w:val="4"/>
  </w:num>
  <w:num w:numId="38">
    <w:abstractNumId w:val="20"/>
  </w:num>
  <w:num w:numId="39">
    <w:abstractNumId w:val="31"/>
  </w:num>
  <w:num w:numId="40">
    <w:abstractNumId w:val="57"/>
  </w:num>
  <w:num w:numId="41">
    <w:abstractNumId w:val="14"/>
  </w:num>
  <w:num w:numId="42">
    <w:abstractNumId w:val="35"/>
  </w:num>
  <w:num w:numId="43">
    <w:abstractNumId w:val="74"/>
  </w:num>
  <w:num w:numId="44">
    <w:abstractNumId w:val="64"/>
  </w:num>
  <w:num w:numId="45">
    <w:abstractNumId w:val="47"/>
  </w:num>
  <w:num w:numId="46">
    <w:abstractNumId w:val="25"/>
  </w:num>
  <w:num w:numId="47">
    <w:abstractNumId w:val="76"/>
  </w:num>
  <w:num w:numId="48">
    <w:abstractNumId w:val="60"/>
  </w:num>
  <w:num w:numId="49">
    <w:abstractNumId w:val="48"/>
  </w:num>
  <w:num w:numId="50">
    <w:abstractNumId w:val="40"/>
  </w:num>
  <w:num w:numId="51">
    <w:abstractNumId w:val="52"/>
  </w:num>
  <w:num w:numId="52">
    <w:abstractNumId w:val="65"/>
  </w:num>
  <w:num w:numId="53">
    <w:abstractNumId w:val="43"/>
  </w:num>
  <w:num w:numId="54">
    <w:abstractNumId w:val="36"/>
  </w:num>
  <w:num w:numId="55">
    <w:abstractNumId w:val="70"/>
  </w:num>
  <w:num w:numId="56">
    <w:abstractNumId w:val="54"/>
  </w:num>
  <w:num w:numId="57">
    <w:abstractNumId w:val="7"/>
  </w:num>
  <w:num w:numId="58">
    <w:abstractNumId w:val="5"/>
  </w:num>
  <w:num w:numId="59">
    <w:abstractNumId w:val="68"/>
  </w:num>
  <w:num w:numId="60">
    <w:abstractNumId w:val="73"/>
  </w:num>
  <w:num w:numId="61">
    <w:abstractNumId w:val="34"/>
  </w:num>
  <w:num w:numId="62">
    <w:abstractNumId w:val="13"/>
  </w:num>
  <w:num w:numId="63">
    <w:abstractNumId w:val="71"/>
  </w:num>
  <w:num w:numId="64">
    <w:abstractNumId w:val="16"/>
  </w:num>
  <w:num w:numId="65">
    <w:abstractNumId w:val="58"/>
  </w:num>
  <w:num w:numId="66">
    <w:abstractNumId w:val="23"/>
  </w:num>
  <w:num w:numId="67">
    <w:abstractNumId w:val="42"/>
  </w:num>
  <w:num w:numId="68">
    <w:abstractNumId w:val="37"/>
  </w:num>
  <w:num w:numId="69">
    <w:abstractNumId w:val="38"/>
  </w:num>
  <w:num w:numId="70">
    <w:abstractNumId w:val="51"/>
  </w:num>
  <w:num w:numId="71">
    <w:abstractNumId w:val="19"/>
  </w:num>
  <w:num w:numId="72">
    <w:abstractNumId w:val="50"/>
  </w:num>
  <w:num w:numId="73">
    <w:abstractNumId w:val="26"/>
  </w:num>
  <w:num w:numId="74">
    <w:abstractNumId w:val="69"/>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eta Zych">
    <w15:presenceInfo w15:providerId="AD" w15:userId="S-1-5-21-885181366-2794477498-1104992830-1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2FA9"/>
    <w:rsid w:val="000233F2"/>
    <w:rsid w:val="00023417"/>
    <w:rsid w:val="0002374B"/>
    <w:rsid w:val="00023814"/>
    <w:rsid w:val="00023B2B"/>
    <w:rsid w:val="00023C6F"/>
    <w:rsid w:val="000247D4"/>
    <w:rsid w:val="000250A4"/>
    <w:rsid w:val="000261CE"/>
    <w:rsid w:val="0002652F"/>
    <w:rsid w:val="00026C0C"/>
    <w:rsid w:val="00027E38"/>
    <w:rsid w:val="00030099"/>
    <w:rsid w:val="00030528"/>
    <w:rsid w:val="00030B8A"/>
    <w:rsid w:val="00030FF1"/>
    <w:rsid w:val="000310E3"/>
    <w:rsid w:val="000313A0"/>
    <w:rsid w:val="00031498"/>
    <w:rsid w:val="0003216A"/>
    <w:rsid w:val="000323BB"/>
    <w:rsid w:val="00032E59"/>
    <w:rsid w:val="00033700"/>
    <w:rsid w:val="0003385D"/>
    <w:rsid w:val="000338C5"/>
    <w:rsid w:val="0003464D"/>
    <w:rsid w:val="00034AF4"/>
    <w:rsid w:val="00034C9D"/>
    <w:rsid w:val="000353D6"/>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4EE1"/>
    <w:rsid w:val="0006532C"/>
    <w:rsid w:val="00066F9A"/>
    <w:rsid w:val="00067C60"/>
    <w:rsid w:val="00067DF9"/>
    <w:rsid w:val="0007029B"/>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77E3B"/>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CE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9D5"/>
    <w:rsid w:val="00094CD7"/>
    <w:rsid w:val="00095C54"/>
    <w:rsid w:val="00095FF1"/>
    <w:rsid w:val="00096370"/>
    <w:rsid w:val="00096750"/>
    <w:rsid w:val="000967AE"/>
    <w:rsid w:val="000968B5"/>
    <w:rsid w:val="00096937"/>
    <w:rsid w:val="00096C04"/>
    <w:rsid w:val="00096C9D"/>
    <w:rsid w:val="00097074"/>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4C78"/>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81F"/>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5DC4"/>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3EC6"/>
    <w:rsid w:val="001042E2"/>
    <w:rsid w:val="00104568"/>
    <w:rsid w:val="00105008"/>
    <w:rsid w:val="001058A3"/>
    <w:rsid w:val="00105B92"/>
    <w:rsid w:val="00105F99"/>
    <w:rsid w:val="001061F6"/>
    <w:rsid w:val="0010689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6BE"/>
    <w:rsid w:val="001607D8"/>
    <w:rsid w:val="001609E3"/>
    <w:rsid w:val="00160ABA"/>
    <w:rsid w:val="00161745"/>
    <w:rsid w:val="0016191F"/>
    <w:rsid w:val="00161C08"/>
    <w:rsid w:val="001622D5"/>
    <w:rsid w:val="0016265D"/>
    <w:rsid w:val="00162EB8"/>
    <w:rsid w:val="001635CF"/>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2705"/>
    <w:rsid w:val="0018386A"/>
    <w:rsid w:val="00183A5B"/>
    <w:rsid w:val="00183D87"/>
    <w:rsid w:val="00183F8C"/>
    <w:rsid w:val="00184B2B"/>
    <w:rsid w:val="00185551"/>
    <w:rsid w:val="0018603B"/>
    <w:rsid w:val="001862C0"/>
    <w:rsid w:val="00186738"/>
    <w:rsid w:val="00186A43"/>
    <w:rsid w:val="00186F7B"/>
    <w:rsid w:val="001872B6"/>
    <w:rsid w:val="00187751"/>
    <w:rsid w:val="001877F5"/>
    <w:rsid w:val="00187D95"/>
    <w:rsid w:val="0019018F"/>
    <w:rsid w:val="001901B1"/>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469C"/>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E33"/>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8F6"/>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10BC"/>
    <w:rsid w:val="002021CC"/>
    <w:rsid w:val="00202213"/>
    <w:rsid w:val="00202261"/>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164"/>
    <w:rsid w:val="00213B8A"/>
    <w:rsid w:val="00213E96"/>
    <w:rsid w:val="00213FB4"/>
    <w:rsid w:val="00214407"/>
    <w:rsid w:val="002155E7"/>
    <w:rsid w:val="00215750"/>
    <w:rsid w:val="00215DE7"/>
    <w:rsid w:val="00216901"/>
    <w:rsid w:val="00216ECB"/>
    <w:rsid w:val="002171E3"/>
    <w:rsid w:val="00217500"/>
    <w:rsid w:val="00217B9C"/>
    <w:rsid w:val="00217CBB"/>
    <w:rsid w:val="00217ECC"/>
    <w:rsid w:val="00217F1C"/>
    <w:rsid w:val="00220A01"/>
    <w:rsid w:val="00221786"/>
    <w:rsid w:val="00221AC3"/>
    <w:rsid w:val="00222F76"/>
    <w:rsid w:val="0022306A"/>
    <w:rsid w:val="002230EE"/>
    <w:rsid w:val="002232DB"/>
    <w:rsid w:val="00223A65"/>
    <w:rsid w:val="00223DDB"/>
    <w:rsid w:val="00224391"/>
    <w:rsid w:val="00224487"/>
    <w:rsid w:val="00224F94"/>
    <w:rsid w:val="0022536C"/>
    <w:rsid w:val="00225391"/>
    <w:rsid w:val="00225537"/>
    <w:rsid w:val="0022687D"/>
    <w:rsid w:val="002274DD"/>
    <w:rsid w:val="0022776B"/>
    <w:rsid w:val="00227E1D"/>
    <w:rsid w:val="002303C9"/>
    <w:rsid w:val="00231059"/>
    <w:rsid w:val="00231565"/>
    <w:rsid w:val="00231CF4"/>
    <w:rsid w:val="0023223D"/>
    <w:rsid w:val="00232817"/>
    <w:rsid w:val="002328C5"/>
    <w:rsid w:val="002332E1"/>
    <w:rsid w:val="0023372A"/>
    <w:rsid w:val="00233FF3"/>
    <w:rsid w:val="00234918"/>
    <w:rsid w:val="00234E59"/>
    <w:rsid w:val="00235AAC"/>
    <w:rsid w:val="00235FAD"/>
    <w:rsid w:val="00236111"/>
    <w:rsid w:val="002362F4"/>
    <w:rsid w:val="002364EA"/>
    <w:rsid w:val="002369D9"/>
    <w:rsid w:val="00236CCB"/>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0F3F"/>
    <w:rsid w:val="00271054"/>
    <w:rsid w:val="00272132"/>
    <w:rsid w:val="002721FA"/>
    <w:rsid w:val="00272516"/>
    <w:rsid w:val="00272866"/>
    <w:rsid w:val="00272CBA"/>
    <w:rsid w:val="00272D53"/>
    <w:rsid w:val="00272DE6"/>
    <w:rsid w:val="00274058"/>
    <w:rsid w:val="0027412B"/>
    <w:rsid w:val="0027431C"/>
    <w:rsid w:val="00274A16"/>
    <w:rsid w:val="00274A87"/>
    <w:rsid w:val="0027526D"/>
    <w:rsid w:val="002752FD"/>
    <w:rsid w:val="00275BF5"/>
    <w:rsid w:val="00276109"/>
    <w:rsid w:val="002770BF"/>
    <w:rsid w:val="00280126"/>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0BED"/>
    <w:rsid w:val="0029110A"/>
    <w:rsid w:val="0029117E"/>
    <w:rsid w:val="002911CC"/>
    <w:rsid w:val="0029177D"/>
    <w:rsid w:val="00291A1C"/>
    <w:rsid w:val="00292113"/>
    <w:rsid w:val="002922CF"/>
    <w:rsid w:val="00293162"/>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D75"/>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4D55"/>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D0"/>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472"/>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D9"/>
    <w:rsid w:val="002F25E5"/>
    <w:rsid w:val="002F30B0"/>
    <w:rsid w:val="002F3E36"/>
    <w:rsid w:val="002F432C"/>
    <w:rsid w:val="002F4914"/>
    <w:rsid w:val="002F554B"/>
    <w:rsid w:val="002F606F"/>
    <w:rsid w:val="002F6210"/>
    <w:rsid w:val="002F66B3"/>
    <w:rsid w:val="002F68E5"/>
    <w:rsid w:val="002F6FBA"/>
    <w:rsid w:val="002F734E"/>
    <w:rsid w:val="002F78B8"/>
    <w:rsid w:val="002F7BE7"/>
    <w:rsid w:val="002F7CB0"/>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7CD"/>
    <w:rsid w:val="003133C4"/>
    <w:rsid w:val="003133D0"/>
    <w:rsid w:val="00314455"/>
    <w:rsid w:val="00314459"/>
    <w:rsid w:val="003144DC"/>
    <w:rsid w:val="00315113"/>
    <w:rsid w:val="003157FD"/>
    <w:rsid w:val="00315F9A"/>
    <w:rsid w:val="003201CE"/>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AD2"/>
    <w:rsid w:val="00332B70"/>
    <w:rsid w:val="00333D2D"/>
    <w:rsid w:val="00334782"/>
    <w:rsid w:val="00334B4E"/>
    <w:rsid w:val="00334B77"/>
    <w:rsid w:val="00335184"/>
    <w:rsid w:val="00336BE2"/>
    <w:rsid w:val="0033735C"/>
    <w:rsid w:val="003373B9"/>
    <w:rsid w:val="00337607"/>
    <w:rsid w:val="0033761D"/>
    <w:rsid w:val="003377C8"/>
    <w:rsid w:val="00337948"/>
    <w:rsid w:val="00340610"/>
    <w:rsid w:val="00340916"/>
    <w:rsid w:val="00340BFE"/>
    <w:rsid w:val="00341138"/>
    <w:rsid w:val="003414B4"/>
    <w:rsid w:val="00341AF0"/>
    <w:rsid w:val="003422E7"/>
    <w:rsid w:val="003426BB"/>
    <w:rsid w:val="0034289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1F9B"/>
    <w:rsid w:val="003520D0"/>
    <w:rsid w:val="003528CE"/>
    <w:rsid w:val="00352C26"/>
    <w:rsid w:val="003531FB"/>
    <w:rsid w:val="00353C8F"/>
    <w:rsid w:val="00353EAE"/>
    <w:rsid w:val="00354563"/>
    <w:rsid w:val="003549AB"/>
    <w:rsid w:val="00354FF4"/>
    <w:rsid w:val="00355866"/>
    <w:rsid w:val="00357294"/>
    <w:rsid w:val="00357321"/>
    <w:rsid w:val="00357A65"/>
    <w:rsid w:val="00357A8B"/>
    <w:rsid w:val="00357D01"/>
    <w:rsid w:val="003600A8"/>
    <w:rsid w:val="0036022F"/>
    <w:rsid w:val="0036047A"/>
    <w:rsid w:val="003604E7"/>
    <w:rsid w:val="00360924"/>
    <w:rsid w:val="00360AA9"/>
    <w:rsid w:val="00360DCF"/>
    <w:rsid w:val="003614E3"/>
    <w:rsid w:val="00361A21"/>
    <w:rsid w:val="00361D04"/>
    <w:rsid w:val="00361FC5"/>
    <w:rsid w:val="0036215F"/>
    <w:rsid w:val="003625CC"/>
    <w:rsid w:val="00362E73"/>
    <w:rsid w:val="003633B3"/>
    <w:rsid w:val="00363925"/>
    <w:rsid w:val="00363D74"/>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68D"/>
    <w:rsid w:val="003748C7"/>
    <w:rsid w:val="0037539B"/>
    <w:rsid w:val="003753C8"/>
    <w:rsid w:val="003754ED"/>
    <w:rsid w:val="00375821"/>
    <w:rsid w:val="00375B08"/>
    <w:rsid w:val="00376615"/>
    <w:rsid w:val="00376619"/>
    <w:rsid w:val="003766B0"/>
    <w:rsid w:val="0037688B"/>
    <w:rsid w:val="00376DB1"/>
    <w:rsid w:val="00376F89"/>
    <w:rsid w:val="003772F0"/>
    <w:rsid w:val="00377775"/>
    <w:rsid w:val="00377DDB"/>
    <w:rsid w:val="00377F23"/>
    <w:rsid w:val="00380B54"/>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CD5"/>
    <w:rsid w:val="00390F9B"/>
    <w:rsid w:val="003914C8"/>
    <w:rsid w:val="00391733"/>
    <w:rsid w:val="003926A3"/>
    <w:rsid w:val="00392908"/>
    <w:rsid w:val="00392A9B"/>
    <w:rsid w:val="00393450"/>
    <w:rsid w:val="0039369D"/>
    <w:rsid w:val="00393845"/>
    <w:rsid w:val="00393BAE"/>
    <w:rsid w:val="00393BF8"/>
    <w:rsid w:val="00394C80"/>
    <w:rsid w:val="00394FB1"/>
    <w:rsid w:val="0039530D"/>
    <w:rsid w:val="00395388"/>
    <w:rsid w:val="0039545F"/>
    <w:rsid w:val="003963BC"/>
    <w:rsid w:val="003965D4"/>
    <w:rsid w:val="003966E7"/>
    <w:rsid w:val="00396743"/>
    <w:rsid w:val="003968F8"/>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5D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7C2"/>
    <w:rsid w:val="003C2D39"/>
    <w:rsid w:val="003C3086"/>
    <w:rsid w:val="003C3510"/>
    <w:rsid w:val="003C3625"/>
    <w:rsid w:val="003C441A"/>
    <w:rsid w:val="003C471C"/>
    <w:rsid w:val="003C4E80"/>
    <w:rsid w:val="003C5461"/>
    <w:rsid w:val="003C5882"/>
    <w:rsid w:val="003C6125"/>
    <w:rsid w:val="003C6140"/>
    <w:rsid w:val="003C6C5F"/>
    <w:rsid w:val="003C7587"/>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217"/>
    <w:rsid w:val="003D4515"/>
    <w:rsid w:val="003D4888"/>
    <w:rsid w:val="003D48A9"/>
    <w:rsid w:val="003D600F"/>
    <w:rsid w:val="003D64C9"/>
    <w:rsid w:val="003D6504"/>
    <w:rsid w:val="003D6BCF"/>
    <w:rsid w:val="003D6D42"/>
    <w:rsid w:val="003D7184"/>
    <w:rsid w:val="003D72C8"/>
    <w:rsid w:val="003D75CC"/>
    <w:rsid w:val="003D7951"/>
    <w:rsid w:val="003D7B0F"/>
    <w:rsid w:val="003E0511"/>
    <w:rsid w:val="003E0BF4"/>
    <w:rsid w:val="003E0C57"/>
    <w:rsid w:val="003E0D42"/>
    <w:rsid w:val="003E1B96"/>
    <w:rsid w:val="003E1DD6"/>
    <w:rsid w:val="003E2159"/>
    <w:rsid w:val="003E2283"/>
    <w:rsid w:val="003E228C"/>
    <w:rsid w:val="003E2924"/>
    <w:rsid w:val="003E2B1B"/>
    <w:rsid w:val="003E2BBF"/>
    <w:rsid w:val="003E2D41"/>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DDA"/>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086"/>
    <w:rsid w:val="00402898"/>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781"/>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45"/>
    <w:rsid w:val="004824ED"/>
    <w:rsid w:val="004827CC"/>
    <w:rsid w:val="00482800"/>
    <w:rsid w:val="004832F3"/>
    <w:rsid w:val="004842B7"/>
    <w:rsid w:val="0048435F"/>
    <w:rsid w:val="00484628"/>
    <w:rsid w:val="00484950"/>
    <w:rsid w:val="00484EC0"/>
    <w:rsid w:val="0048521B"/>
    <w:rsid w:val="00485C25"/>
    <w:rsid w:val="00487A3C"/>
    <w:rsid w:val="0049054D"/>
    <w:rsid w:val="004906CC"/>
    <w:rsid w:val="00492537"/>
    <w:rsid w:val="004929D5"/>
    <w:rsid w:val="00492FC6"/>
    <w:rsid w:val="00493011"/>
    <w:rsid w:val="0049371E"/>
    <w:rsid w:val="00493F52"/>
    <w:rsid w:val="00494719"/>
    <w:rsid w:val="00494753"/>
    <w:rsid w:val="00494C00"/>
    <w:rsid w:val="00494C2F"/>
    <w:rsid w:val="004951E2"/>
    <w:rsid w:val="00495488"/>
    <w:rsid w:val="004958EF"/>
    <w:rsid w:val="00496622"/>
    <w:rsid w:val="004967E2"/>
    <w:rsid w:val="00496D95"/>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B8"/>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C7F65"/>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0EF"/>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0DC"/>
    <w:rsid w:val="004F6140"/>
    <w:rsid w:val="004F6831"/>
    <w:rsid w:val="004F7E51"/>
    <w:rsid w:val="005003FD"/>
    <w:rsid w:val="00500A2B"/>
    <w:rsid w:val="00500BE2"/>
    <w:rsid w:val="00501056"/>
    <w:rsid w:val="005010D3"/>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381"/>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C7B"/>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46B68"/>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198"/>
    <w:rsid w:val="00570655"/>
    <w:rsid w:val="00570725"/>
    <w:rsid w:val="00571077"/>
    <w:rsid w:val="00574C0A"/>
    <w:rsid w:val="00574E84"/>
    <w:rsid w:val="00575688"/>
    <w:rsid w:val="005759A9"/>
    <w:rsid w:val="00575BE3"/>
    <w:rsid w:val="0057610F"/>
    <w:rsid w:val="00576F49"/>
    <w:rsid w:val="00577303"/>
    <w:rsid w:val="005802C1"/>
    <w:rsid w:val="005809BE"/>
    <w:rsid w:val="00580A2F"/>
    <w:rsid w:val="00580E1C"/>
    <w:rsid w:val="005814E4"/>
    <w:rsid w:val="00581FBC"/>
    <w:rsid w:val="005829C5"/>
    <w:rsid w:val="00582CE1"/>
    <w:rsid w:val="00582E50"/>
    <w:rsid w:val="00582F13"/>
    <w:rsid w:val="00583267"/>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526"/>
    <w:rsid w:val="00592603"/>
    <w:rsid w:val="00592874"/>
    <w:rsid w:val="00592A84"/>
    <w:rsid w:val="00592BEC"/>
    <w:rsid w:val="00592FD3"/>
    <w:rsid w:val="0059318E"/>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773"/>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180"/>
    <w:rsid w:val="005C2BDB"/>
    <w:rsid w:val="005C2FC5"/>
    <w:rsid w:val="005C3173"/>
    <w:rsid w:val="005C398E"/>
    <w:rsid w:val="005C39AB"/>
    <w:rsid w:val="005C3D31"/>
    <w:rsid w:val="005C4580"/>
    <w:rsid w:val="005C49EB"/>
    <w:rsid w:val="005C4F69"/>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7A3"/>
    <w:rsid w:val="006018DF"/>
    <w:rsid w:val="00601995"/>
    <w:rsid w:val="00601F5D"/>
    <w:rsid w:val="0060215B"/>
    <w:rsid w:val="006024AB"/>
    <w:rsid w:val="006027AA"/>
    <w:rsid w:val="00602FF4"/>
    <w:rsid w:val="00604A55"/>
    <w:rsid w:val="00604AAF"/>
    <w:rsid w:val="00604FD6"/>
    <w:rsid w:val="00605326"/>
    <w:rsid w:val="00605542"/>
    <w:rsid w:val="00605A99"/>
    <w:rsid w:val="00606716"/>
    <w:rsid w:val="00607149"/>
    <w:rsid w:val="006074D1"/>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42"/>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69E"/>
    <w:rsid w:val="00634B0C"/>
    <w:rsid w:val="006357D0"/>
    <w:rsid w:val="006366AC"/>
    <w:rsid w:val="00636CF2"/>
    <w:rsid w:val="006378E6"/>
    <w:rsid w:val="00637EB7"/>
    <w:rsid w:val="006402A6"/>
    <w:rsid w:val="0064084E"/>
    <w:rsid w:val="00640D1F"/>
    <w:rsid w:val="00641D84"/>
    <w:rsid w:val="0064235B"/>
    <w:rsid w:val="00643205"/>
    <w:rsid w:val="0064321B"/>
    <w:rsid w:val="006432F6"/>
    <w:rsid w:val="0064386B"/>
    <w:rsid w:val="00644831"/>
    <w:rsid w:val="006448AE"/>
    <w:rsid w:val="006449EA"/>
    <w:rsid w:val="00644D51"/>
    <w:rsid w:val="006454A4"/>
    <w:rsid w:val="00646142"/>
    <w:rsid w:val="006461A5"/>
    <w:rsid w:val="0064712F"/>
    <w:rsid w:val="006474FB"/>
    <w:rsid w:val="00647689"/>
    <w:rsid w:val="0064773F"/>
    <w:rsid w:val="00647F63"/>
    <w:rsid w:val="006509E7"/>
    <w:rsid w:val="00650A5C"/>
    <w:rsid w:val="00651C80"/>
    <w:rsid w:val="00653249"/>
    <w:rsid w:val="006533C4"/>
    <w:rsid w:val="006538B3"/>
    <w:rsid w:val="00653DEF"/>
    <w:rsid w:val="00654071"/>
    <w:rsid w:val="00654A3A"/>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B96"/>
    <w:rsid w:val="00673CDE"/>
    <w:rsid w:val="00673DC4"/>
    <w:rsid w:val="00673EC1"/>
    <w:rsid w:val="00674773"/>
    <w:rsid w:val="00675F08"/>
    <w:rsid w:val="0067670E"/>
    <w:rsid w:val="00677238"/>
    <w:rsid w:val="0067746A"/>
    <w:rsid w:val="0067780B"/>
    <w:rsid w:val="00681087"/>
    <w:rsid w:val="00681503"/>
    <w:rsid w:val="00681746"/>
    <w:rsid w:val="00681DAA"/>
    <w:rsid w:val="00681E78"/>
    <w:rsid w:val="00682502"/>
    <w:rsid w:val="00682F47"/>
    <w:rsid w:val="0068364C"/>
    <w:rsid w:val="006839D6"/>
    <w:rsid w:val="00683F78"/>
    <w:rsid w:val="00685082"/>
    <w:rsid w:val="006851BE"/>
    <w:rsid w:val="0068522B"/>
    <w:rsid w:val="0068537D"/>
    <w:rsid w:val="006856C8"/>
    <w:rsid w:val="00685CB3"/>
    <w:rsid w:val="006865D8"/>
    <w:rsid w:val="00686A0E"/>
    <w:rsid w:val="00686E8C"/>
    <w:rsid w:val="00686FDE"/>
    <w:rsid w:val="00687CA6"/>
    <w:rsid w:val="00687CC7"/>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676F"/>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4E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696"/>
    <w:rsid w:val="006C3AD6"/>
    <w:rsid w:val="006C412B"/>
    <w:rsid w:val="006C413C"/>
    <w:rsid w:val="006C525F"/>
    <w:rsid w:val="006C5A5E"/>
    <w:rsid w:val="006C6CAE"/>
    <w:rsid w:val="006C6D14"/>
    <w:rsid w:val="006C6E11"/>
    <w:rsid w:val="006C720E"/>
    <w:rsid w:val="006C7E17"/>
    <w:rsid w:val="006C7FAD"/>
    <w:rsid w:val="006D036E"/>
    <w:rsid w:val="006D0659"/>
    <w:rsid w:val="006D098A"/>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5DD"/>
    <w:rsid w:val="006E0C3B"/>
    <w:rsid w:val="006E106A"/>
    <w:rsid w:val="006E1147"/>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95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362"/>
    <w:rsid w:val="00706504"/>
    <w:rsid w:val="007065ED"/>
    <w:rsid w:val="0070664E"/>
    <w:rsid w:val="00706830"/>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0CDE"/>
    <w:rsid w:val="00721DCC"/>
    <w:rsid w:val="00721E4A"/>
    <w:rsid w:val="0072228B"/>
    <w:rsid w:val="00722A1D"/>
    <w:rsid w:val="00723609"/>
    <w:rsid w:val="00723F1B"/>
    <w:rsid w:val="00723F43"/>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0BD"/>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328"/>
    <w:rsid w:val="00742586"/>
    <w:rsid w:val="0074264E"/>
    <w:rsid w:val="00742961"/>
    <w:rsid w:val="00743162"/>
    <w:rsid w:val="0074453E"/>
    <w:rsid w:val="00744570"/>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D33"/>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768"/>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946"/>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11"/>
    <w:rsid w:val="0079572C"/>
    <w:rsid w:val="00795D9F"/>
    <w:rsid w:val="00795EE9"/>
    <w:rsid w:val="0079657B"/>
    <w:rsid w:val="007972EC"/>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494"/>
    <w:rsid w:val="007B4DEF"/>
    <w:rsid w:val="007B50DB"/>
    <w:rsid w:val="007B58A1"/>
    <w:rsid w:val="007B5B0A"/>
    <w:rsid w:val="007B5BB9"/>
    <w:rsid w:val="007B6E4E"/>
    <w:rsid w:val="007B6E8F"/>
    <w:rsid w:val="007B7020"/>
    <w:rsid w:val="007B7B76"/>
    <w:rsid w:val="007B7E52"/>
    <w:rsid w:val="007C05B7"/>
    <w:rsid w:val="007C0C38"/>
    <w:rsid w:val="007C1006"/>
    <w:rsid w:val="007C152E"/>
    <w:rsid w:val="007C15EA"/>
    <w:rsid w:val="007C16C3"/>
    <w:rsid w:val="007C260F"/>
    <w:rsid w:val="007C2ACC"/>
    <w:rsid w:val="007C2BDE"/>
    <w:rsid w:val="007C2DAA"/>
    <w:rsid w:val="007C3BC4"/>
    <w:rsid w:val="007C3F28"/>
    <w:rsid w:val="007C48E1"/>
    <w:rsid w:val="007C51F6"/>
    <w:rsid w:val="007C52D4"/>
    <w:rsid w:val="007C5CB7"/>
    <w:rsid w:val="007C6EB8"/>
    <w:rsid w:val="007C7EB2"/>
    <w:rsid w:val="007D011B"/>
    <w:rsid w:val="007D01E9"/>
    <w:rsid w:val="007D0724"/>
    <w:rsid w:val="007D09DD"/>
    <w:rsid w:val="007D0A1F"/>
    <w:rsid w:val="007D0A9B"/>
    <w:rsid w:val="007D0AA8"/>
    <w:rsid w:val="007D0C5B"/>
    <w:rsid w:val="007D1853"/>
    <w:rsid w:val="007D1DD7"/>
    <w:rsid w:val="007D22C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13E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2C88"/>
    <w:rsid w:val="00823343"/>
    <w:rsid w:val="00824F6D"/>
    <w:rsid w:val="00825013"/>
    <w:rsid w:val="00825015"/>
    <w:rsid w:val="00825A5D"/>
    <w:rsid w:val="00826530"/>
    <w:rsid w:val="008265ED"/>
    <w:rsid w:val="008266EA"/>
    <w:rsid w:val="008267A2"/>
    <w:rsid w:val="00830656"/>
    <w:rsid w:val="00831B03"/>
    <w:rsid w:val="00831BA3"/>
    <w:rsid w:val="00831F52"/>
    <w:rsid w:val="00832548"/>
    <w:rsid w:val="008328EF"/>
    <w:rsid w:val="00832CCA"/>
    <w:rsid w:val="00832D86"/>
    <w:rsid w:val="00832E46"/>
    <w:rsid w:val="00832E4D"/>
    <w:rsid w:val="00833129"/>
    <w:rsid w:val="0083373E"/>
    <w:rsid w:val="0083395E"/>
    <w:rsid w:val="00833DA6"/>
    <w:rsid w:val="00834558"/>
    <w:rsid w:val="00834672"/>
    <w:rsid w:val="00834C18"/>
    <w:rsid w:val="00834CF9"/>
    <w:rsid w:val="0083539E"/>
    <w:rsid w:val="008358FA"/>
    <w:rsid w:val="00835AB7"/>
    <w:rsid w:val="00835CA6"/>
    <w:rsid w:val="00835FD3"/>
    <w:rsid w:val="00836206"/>
    <w:rsid w:val="008362B9"/>
    <w:rsid w:val="0083713C"/>
    <w:rsid w:val="00837268"/>
    <w:rsid w:val="0084009E"/>
    <w:rsid w:val="00840D29"/>
    <w:rsid w:val="008412E4"/>
    <w:rsid w:val="00841C22"/>
    <w:rsid w:val="008421F8"/>
    <w:rsid w:val="0084313A"/>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41D"/>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679BD"/>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998"/>
    <w:rsid w:val="00885A6E"/>
    <w:rsid w:val="0088683A"/>
    <w:rsid w:val="0088685B"/>
    <w:rsid w:val="008868A9"/>
    <w:rsid w:val="00887338"/>
    <w:rsid w:val="00890873"/>
    <w:rsid w:val="00890AD3"/>
    <w:rsid w:val="00890ED3"/>
    <w:rsid w:val="0089102C"/>
    <w:rsid w:val="008924AE"/>
    <w:rsid w:val="00892C4C"/>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011"/>
    <w:rsid w:val="008D7376"/>
    <w:rsid w:val="008D7B62"/>
    <w:rsid w:val="008E04B9"/>
    <w:rsid w:val="008E05A3"/>
    <w:rsid w:val="008E19A4"/>
    <w:rsid w:val="008E1A46"/>
    <w:rsid w:val="008E1CEE"/>
    <w:rsid w:val="008E21A2"/>
    <w:rsid w:val="008E2960"/>
    <w:rsid w:val="008E305D"/>
    <w:rsid w:val="008E354D"/>
    <w:rsid w:val="008E38B9"/>
    <w:rsid w:val="008E38E5"/>
    <w:rsid w:val="008E3B55"/>
    <w:rsid w:val="008E41EC"/>
    <w:rsid w:val="008E49D6"/>
    <w:rsid w:val="008E4AE7"/>
    <w:rsid w:val="008E5540"/>
    <w:rsid w:val="008E68C4"/>
    <w:rsid w:val="008E6C7E"/>
    <w:rsid w:val="008E7400"/>
    <w:rsid w:val="008E7464"/>
    <w:rsid w:val="008E7474"/>
    <w:rsid w:val="008E7E57"/>
    <w:rsid w:val="008F013E"/>
    <w:rsid w:val="008F0B2D"/>
    <w:rsid w:val="008F1370"/>
    <w:rsid w:val="008F1D76"/>
    <w:rsid w:val="008F2AA9"/>
    <w:rsid w:val="008F2BA4"/>
    <w:rsid w:val="008F2CF9"/>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0DDF"/>
    <w:rsid w:val="009010DF"/>
    <w:rsid w:val="009012F6"/>
    <w:rsid w:val="009018A5"/>
    <w:rsid w:val="009024A3"/>
    <w:rsid w:val="009024D7"/>
    <w:rsid w:val="00902A2E"/>
    <w:rsid w:val="00902E00"/>
    <w:rsid w:val="0090339C"/>
    <w:rsid w:val="009038AC"/>
    <w:rsid w:val="00903928"/>
    <w:rsid w:val="00903935"/>
    <w:rsid w:val="00904511"/>
    <w:rsid w:val="00905137"/>
    <w:rsid w:val="009058FA"/>
    <w:rsid w:val="00906171"/>
    <w:rsid w:val="00906587"/>
    <w:rsid w:val="00906C29"/>
    <w:rsid w:val="00906DE3"/>
    <w:rsid w:val="00906F56"/>
    <w:rsid w:val="00907033"/>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5AED"/>
    <w:rsid w:val="00926028"/>
    <w:rsid w:val="0092617E"/>
    <w:rsid w:val="009265AC"/>
    <w:rsid w:val="009266B2"/>
    <w:rsid w:val="00926BAB"/>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76B"/>
    <w:rsid w:val="0094488B"/>
    <w:rsid w:val="00944A83"/>
    <w:rsid w:val="00945327"/>
    <w:rsid w:val="00945B0C"/>
    <w:rsid w:val="00945F0D"/>
    <w:rsid w:val="00945F8E"/>
    <w:rsid w:val="00945FB1"/>
    <w:rsid w:val="009460DF"/>
    <w:rsid w:val="00946A2A"/>
    <w:rsid w:val="0094736D"/>
    <w:rsid w:val="00947957"/>
    <w:rsid w:val="009501F1"/>
    <w:rsid w:val="00951030"/>
    <w:rsid w:val="00951ABE"/>
    <w:rsid w:val="00951DE3"/>
    <w:rsid w:val="00952930"/>
    <w:rsid w:val="009529C7"/>
    <w:rsid w:val="009545D4"/>
    <w:rsid w:val="00954E65"/>
    <w:rsid w:val="00954EF0"/>
    <w:rsid w:val="00955057"/>
    <w:rsid w:val="00955801"/>
    <w:rsid w:val="00955B5C"/>
    <w:rsid w:val="00955C47"/>
    <w:rsid w:val="00956051"/>
    <w:rsid w:val="009563DD"/>
    <w:rsid w:val="009569F2"/>
    <w:rsid w:val="0095718F"/>
    <w:rsid w:val="009574A1"/>
    <w:rsid w:val="0095768C"/>
    <w:rsid w:val="00957D88"/>
    <w:rsid w:val="00960069"/>
    <w:rsid w:val="009608F7"/>
    <w:rsid w:val="009618C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87DD9"/>
    <w:rsid w:val="009904DD"/>
    <w:rsid w:val="009907C2"/>
    <w:rsid w:val="00990D29"/>
    <w:rsid w:val="00991115"/>
    <w:rsid w:val="009915CE"/>
    <w:rsid w:val="00991DF2"/>
    <w:rsid w:val="009920DA"/>
    <w:rsid w:val="009923F7"/>
    <w:rsid w:val="009927BC"/>
    <w:rsid w:val="00992C14"/>
    <w:rsid w:val="00992E33"/>
    <w:rsid w:val="00992E88"/>
    <w:rsid w:val="00993D64"/>
    <w:rsid w:val="009940FF"/>
    <w:rsid w:val="00994266"/>
    <w:rsid w:val="0099466F"/>
    <w:rsid w:val="00994742"/>
    <w:rsid w:val="00995654"/>
    <w:rsid w:val="00995DA7"/>
    <w:rsid w:val="00996399"/>
    <w:rsid w:val="009965F4"/>
    <w:rsid w:val="00996868"/>
    <w:rsid w:val="00996B84"/>
    <w:rsid w:val="009972A5"/>
    <w:rsid w:val="00997AEB"/>
    <w:rsid w:val="00997EF1"/>
    <w:rsid w:val="009A02B8"/>
    <w:rsid w:val="009A1F08"/>
    <w:rsid w:val="009A20E1"/>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40"/>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8CB"/>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EAF"/>
    <w:rsid w:val="009F4F81"/>
    <w:rsid w:val="009F508A"/>
    <w:rsid w:val="009F58A5"/>
    <w:rsid w:val="009F5B39"/>
    <w:rsid w:val="009F679D"/>
    <w:rsid w:val="009F69B7"/>
    <w:rsid w:val="009F6BB3"/>
    <w:rsid w:val="009F6D68"/>
    <w:rsid w:val="009F6FDD"/>
    <w:rsid w:val="009F71E1"/>
    <w:rsid w:val="009F777F"/>
    <w:rsid w:val="009F7DBC"/>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5E"/>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54D"/>
    <w:rsid w:val="00A16982"/>
    <w:rsid w:val="00A16D0B"/>
    <w:rsid w:val="00A17035"/>
    <w:rsid w:val="00A17E11"/>
    <w:rsid w:val="00A20044"/>
    <w:rsid w:val="00A2076E"/>
    <w:rsid w:val="00A20949"/>
    <w:rsid w:val="00A211F3"/>
    <w:rsid w:val="00A21697"/>
    <w:rsid w:val="00A217A1"/>
    <w:rsid w:val="00A21B56"/>
    <w:rsid w:val="00A21C52"/>
    <w:rsid w:val="00A22863"/>
    <w:rsid w:val="00A22D47"/>
    <w:rsid w:val="00A23693"/>
    <w:rsid w:val="00A238B2"/>
    <w:rsid w:val="00A23955"/>
    <w:rsid w:val="00A24107"/>
    <w:rsid w:val="00A245A8"/>
    <w:rsid w:val="00A24B9A"/>
    <w:rsid w:val="00A2511B"/>
    <w:rsid w:val="00A2544B"/>
    <w:rsid w:val="00A25B78"/>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4F6"/>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5B7A"/>
    <w:rsid w:val="00A571FC"/>
    <w:rsid w:val="00A5726A"/>
    <w:rsid w:val="00A574F6"/>
    <w:rsid w:val="00A5770F"/>
    <w:rsid w:val="00A605D8"/>
    <w:rsid w:val="00A60F15"/>
    <w:rsid w:val="00A61ED2"/>
    <w:rsid w:val="00A62208"/>
    <w:rsid w:val="00A62246"/>
    <w:rsid w:val="00A622E8"/>
    <w:rsid w:val="00A62486"/>
    <w:rsid w:val="00A62D55"/>
    <w:rsid w:val="00A63411"/>
    <w:rsid w:val="00A63842"/>
    <w:rsid w:val="00A63ACE"/>
    <w:rsid w:val="00A64140"/>
    <w:rsid w:val="00A644C7"/>
    <w:rsid w:val="00A647AF"/>
    <w:rsid w:val="00A6557B"/>
    <w:rsid w:val="00A6571E"/>
    <w:rsid w:val="00A65FB8"/>
    <w:rsid w:val="00A665A2"/>
    <w:rsid w:val="00A67376"/>
    <w:rsid w:val="00A70354"/>
    <w:rsid w:val="00A70E9A"/>
    <w:rsid w:val="00A70FF4"/>
    <w:rsid w:val="00A71D45"/>
    <w:rsid w:val="00A71F3B"/>
    <w:rsid w:val="00A7233A"/>
    <w:rsid w:val="00A72455"/>
    <w:rsid w:val="00A72E80"/>
    <w:rsid w:val="00A72F17"/>
    <w:rsid w:val="00A73442"/>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6D43"/>
    <w:rsid w:val="00A87449"/>
    <w:rsid w:val="00A90011"/>
    <w:rsid w:val="00A90545"/>
    <w:rsid w:val="00A914BB"/>
    <w:rsid w:val="00A9178E"/>
    <w:rsid w:val="00A9185E"/>
    <w:rsid w:val="00A919A0"/>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734"/>
    <w:rsid w:val="00AA5C84"/>
    <w:rsid w:val="00AA5EDA"/>
    <w:rsid w:val="00AA74D0"/>
    <w:rsid w:val="00AA759B"/>
    <w:rsid w:val="00AA7B06"/>
    <w:rsid w:val="00AA7E1F"/>
    <w:rsid w:val="00AA7F5C"/>
    <w:rsid w:val="00AB0041"/>
    <w:rsid w:val="00AB076B"/>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2E2"/>
    <w:rsid w:val="00AE676A"/>
    <w:rsid w:val="00AE6854"/>
    <w:rsid w:val="00AE6969"/>
    <w:rsid w:val="00AE72D2"/>
    <w:rsid w:val="00AE7524"/>
    <w:rsid w:val="00AE76B8"/>
    <w:rsid w:val="00AE7F19"/>
    <w:rsid w:val="00AF06DA"/>
    <w:rsid w:val="00AF073D"/>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6DC5"/>
    <w:rsid w:val="00AF7253"/>
    <w:rsid w:val="00AF7859"/>
    <w:rsid w:val="00AF798D"/>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3CB"/>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4C"/>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3D0A"/>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9EE"/>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2F1"/>
    <w:rsid w:val="00B55C48"/>
    <w:rsid w:val="00B56270"/>
    <w:rsid w:val="00B568A8"/>
    <w:rsid w:val="00B568E9"/>
    <w:rsid w:val="00B56A0A"/>
    <w:rsid w:val="00B56D1C"/>
    <w:rsid w:val="00B56FF1"/>
    <w:rsid w:val="00B573EB"/>
    <w:rsid w:val="00B57E50"/>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67EF8"/>
    <w:rsid w:val="00B702CF"/>
    <w:rsid w:val="00B704DF"/>
    <w:rsid w:val="00B70781"/>
    <w:rsid w:val="00B70BCF"/>
    <w:rsid w:val="00B70E38"/>
    <w:rsid w:val="00B71F13"/>
    <w:rsid w:val="00B72063"/>
    <w:rsid w:val="00B72872"/>
    <w:rsid w:val="00B72A1A"/>
    <w:rsid w:val="00B72B55"/>
    <w:rsid w:val="00B7301B"/>
    <w:rsid w:val="00B73589"/>
    <w:rsid w:val="00B7362B"/>
    <w:rsid w:val="00B73FC5"/>
    <w:rsid w:val="00B74264"/>
    <w:rsid w:val="00B74974"/>
    <w:rsid w:val="00B754F2"/>
    <w:rsid w:val="00B759CD"/>
    <w:rsid w:val="00B75E79"/>
    <w:rsid w:val="00B76A16"/>
    <w:rsid w:val="00B76C23"/>
    <w:rsid w:val="00B77C2E"/>
    <w:rsid w:val="00B803F9"/>
    <w:rsid w:val="00B80ED3"/>
    <w:rsid w:val="00B80F69"/>
    <w:rsid w:val="00B812A7"/>
    <w:rsid w:val="00B818FB"/>
    <w:rsid w:val="00B81B68"/>
    <w:rsid w:val="00B81CF7"/>
    <w:rsid w:val="00B8221F"/>
    <w:rsid w:val="00B8269E"/>
    <w:rsid w:val="00B828DF"/>
    <w:rsid w:val="00B82A8B"/>
    <w:rsid w:val="00B83078"/>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79A"/>
    <w:rsid w:val="00B91F6B"/>
    <w:rsid w:val="00B92EE9"/>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0E62"/>
    <w:rsid w:val="00BC12F4"/>
    <w:rsid w:val="00BC1322"/>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8D7"/>
    <w:rsid w:val="00BE0FE0"/>
    <w:rsid w:val="00BE1000"/>
    <w:rsid w:val="00BE1168"/>
    <w:rsid w:val="00BE11BC"/>
    <w:rsid w:val="00BE156E"/>
    <w:rsid w:val="00BE1839"/>
    <w:rsid w:val="00BE1D28"/>
    <w:rsid w:val="00BE1D47"/>
    <w:rsid w:val="00BE207D"/>
    <w:rsid w:val="00BE26CB"/>
    <w:rsid w:val="00BE2968"/>
    <w:rsid w:val="00BE2BA6"/>
    <w:rsid w:val="00BE33BE"/>
    <w:rsid w:val="00BE3552"/>
    <w:rsid w:val="00BE3900"/>
    <w:rsid w:val="00BE39C5"/>
    <w:rsid w:val="00BE515E"/>
    <w:rsid w:val="00BE5B92"/>
    <w:rsid w:val="00BE5C7B"/>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972"/>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410"/>
    <w:rsid w:val="00C06DDB"/>
    <w:rsid w:val="00C06ECC"/>
    <w:rsid w:val="00C076D6"/>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4FD1"/>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BE5"/>
    <w:rsid w:val="00C21C37"/>
    <w:rsid w:val="00C226B2"/>
    <w:rsid w:val="00C2342A"/>
    <w:rsid w:val="00C23466"/>
    <w:rsid w:val="00C2549E"/>
    <w:rsid w:val="00C2587E"/>
    <w:rsid w:val="00C26CE2"/>
    <w:rsid w:val="00C277B9"/>
    <w:rsid w:val="00C30BD1"/>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7BA"/>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3C1"/>
    <w:rsid w:val="00C60888"/>
    <w:rsid w:val="00C60B1B"/>
    <w:rsid w:val="00C614BA"/>
    <w:rsid w:val="00C61EDC"/>
    <w:rsid w:val="00C6202B"/>
    <w:rsid w:val="00C62223"/>
    <w:rsid w:val="00C628C1"/>
    <w:rsid w:val="00C62B88"/>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3B5B"/>
    <w:rsid w:val="00C84EF6"/>
    <w:rsid w:val="00C85510"/>
    <w:rsid w:val="00C85CBD"/>
    <w:rsid w:val="00C85F87"/>
    <w:rsid w:val="00C8685F"/>
    <w:rsid w:val="00C86AA8"/>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D3"/>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3CA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0CD"/>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885"/>
    <w:rsid w:val="00CF794D"/>
    <w:rsid w:val="00D004B4"/>
    <w:rsid w:val="00D008AC"/>
    <w:rsid w:val="00D01026"/>
    <w:rsid w:val="00D01515"/>
    <w:rsid w:val="00D015EC"/>
    <w:rsid w:val="00D01C76"/>
    <w:rsid w:val="00D02B68"/>
    <w:rsid w:val="00D02C86"/>
    <w:rsid w:val="00D02D1B"/>
    <w:rsid w:val="00D03348"/>
    <w:rsid w:val="00D038DC"/>
    <w:rsid w:val="00D03FE4"/>
    <w:rsid w:val="00D04350"/>
    <w:rsid w:val="00D04576"/>
    <w:rsid w:val="00D049C9"/>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8C5"/>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60"/>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825"/>
    <w:rsid w:val="00D50FD9"/>
    <w:rsid w:val="00D51880"/>
    <w:rsid w:val="00D51AD8"/>
    <w:rsid w:val="00D52429"/>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1865"/>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48E"/>
    <w:rsid w:val="00D815C3"/>
    <w:rsid w:val="00D816D9"/>
    <w:rsid w:val="00D81EC6"/>
    <w:rsid w:val="00D81F90"/>
    <w:rsid w:val="00D8364D"/>
    <w:rsid w:val="00D836A2"/>
    <w:rsid w:val="00D83BEA"/>
    <w:rsid w:val="00D83E86"/>
    <w:rsid w:val="00D84BA7"/>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007"/>
    <w:rsid w:val="00D92C42"/>
    <w:rsid w:val="00D92EEA"/>
    <w:rsid w:val="00D93454"/>
    <w:rsid w:val="00D93ECA"/>
    <w:rsid w:val="00D9449C"/>
    <w:rsid w:val="00D94979"/>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4DD"/>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D57"/>
    <w:rsid w:val="00DC6E44"/>
    <w:rsid w:val="00DC7C95"/>
    <w:rsid w:val="00DC7FA7"/>
    <w:rsid w:val="00DC7FF0"/>
    <w:rsid w:val="00DD0894"/>
    <w:rsid w:val="00DD0D37"/>
    <w:rsid w:val="00DD1269"/>
    <w:rsid w:val="00DD1B41"/>
    <w:rsid w:val="00DD1CC0"/>
    <w:rsid w:val="00DD1CCC"/>
    <w:rsid w:val="00DD2202"/>
    <w:rsid w:val="00DD24A3"/>
    <w:rsid w:val="00DD2C67"/>
    <w:rsid w:val="00DD311D"/>
    <w:rsid w:val="00DD441D"/>
    <w:rsid w:val="00DD4F03"/>
    <w:rsid w:val="00DD5526"/>
    <w:rsid w:val="00DD5763"/>
    <w:rsid w:val="00DD5A07"/>
    <w:rsid w:val="00DD6923"/>
    <w:rsid w:val="00DD69DA"/>
    <w:rsid w:val="00DD71DB"/>
    <w:rsid w:val="00DD7604"/>
    <w:rsid w:val="00DD7FB4"/>
    <w:rsid w:val="00DE1A9E"/>
    <w:rsid w:val="00DE2AB5"/>
    <w:rsid w:val="00DE2DDB"/>
    <w:rsid w:val="00DE2FCF"/>
    <w:rsid w:val="00DE334B"/>
    <w:rsid w:val="00DE3766"/>
    <w:rsid w:val="00DE4BBE"/>
    <w:rsid w:val="00DE5036"/>
    <w:rsid w:val="00DE5B22"/>
    <w:rsid w:val="00DE6E5B"/>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1B8"/>
    <w:rsid w:val="00DF6CBD"/>
    <w:rsid w:val="00DF6E40"/>
    <w:rsid w:val="00DF6FC1"/>
    <w:rsid w:val="00DF779A"/>
    <w:rsid w:val="00DF7BF6"/>
    <w:rsid w:val="00DF7DDA"/>
    <w:rsid w:val="00E002C6"/>
    <w:rsid w:val="00E008B0"/>
    <w:rsid w:val="00E00D1A"/>
    <w:rsid w:val="00E00F99"/>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A94"/>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5394"/>
    <w:rsid w:val="00E17408"/>
    <w:rsid w:val="00E178B7"/>
    <w:rsid w:val="00E17A08"/>
    <w:rsid w:val="00E20A02"/>
    <w:rsid w:val="00E20C08"/>
    <w:rsid w:val="00E20D49"/>
    <w:rsid w:val="00E21D0C"/>
    <w:rsid w:val="00E21D4D"/>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38EA"/>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2DAB"/>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21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5EA6"/>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768"/>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3F75"/>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1AD8"/>
    <w:rsid w:val="00EC2565"/>
    <w:rsid w:val="00EC28CE"/>
    <w:rsid w:val="00EC2E33"/>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0E1D"/>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068"/>
    <w:rsid w:val="00F013E9"/>
    <w:rsid w:val="00F01687"/>
    <w:rsid w:val="00F01BA0"/>
    <w:rsid w:val="00F0200E"/>
    <w:rsid w:val="00F02C23"/>
    <w:rsid w:val="00F02F30"/>
    <w:rsid w:val="00F03A50"/>
    <w:rsid w:val="00F03BED"/>
    <w:rsid w:val="00F04008"/>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1F"/>
    <w:rsid w:val="00F2414D"/>
    <w:rsid w:val="00F245B8"/>
    <w:rsid w:val="00F246BE"/>
    <w:rsid w:val="00F24974"/>
    <w:rsid w:val="00F252EE"/>
    <w:rsid w:val="00F266D6"/>
    <w:rsid w:val="00F26D5F"/>
    <w:rsid w:val="00F27441"/>
    <w:rsid w:val="00F308FD"/>
    <w:rsid w:val="00F3097A"/>
    <w:rsid w:val="00F30ED5"/>
    <w:rsid w:val="00F313CA"/>
    <w:rsid w:val="00F313FE"/>
    <w:rsid w:val="00F3172C"/>
    <w:rsid w:val="00F3197F"/>
    <w:rsid w:val="00F33179"/>
    <w:rsid w:val="00F33F9E"/>
    <w:rsid w:val="00F34097"/>
    <w:rsid w:val="00F341AD"/>
    <w:rsid w:val="00F341E1"/>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2F8E"/>
    <w:rsid w:val="00F434DE"/>
    <w:rsid w:val="00F4360B"/>
    <w:rsid w:val="00F43895"/>
    <w:rsid w:val="00F4524E"/>
    <w:rsid w:val="00F45767"/>
    <w:rsid w:val="00F45C15"/>
    <w:rsid w:val="00F4624F"/>
    <w:rsid w:val="00F465FD"/>
    <w:rsid w:val="00F46C24"/>
    <w:rsid w:val="00F46D10"/>
    <w:rsid w:val="00F46D52"/>
    <w:rsid w:val="00F47308"/>
    <w:rsid w:val="00F47FF1"/>
    <w:rsid w:val="00F504D1"/>
    <w:rsid w:val="00F50891"/>
    <w:rsid w:val="00F51AF3"/>
    <w:rsid w:val="00F51BA0"/>
    <w:rsid w:val="00F51F7B"/>
    <w:rsid w:val="00F520EA"/>
    <w:rsid w:val="00F53D06"/>
    <w:rsid w:val="00F55343"/>
    <w:rsid w:val="00F56081"/>
    <w:rsid w:val="00F561CB"/>
    <w:rsid w:val="00F56B7F"/>
    <w:rsid w:val="00F572F9"/>
    <w:rsid w:val="00F5732E"/>
    <w:rsid w:val="00F57420"/>
    <w:rsid w:val="00F57501"/>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751"/>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6921"/>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97B0E"/>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4C1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5DE"/>
    <w:rsid w:val="00FF1625"/>
    <w:rsid w:val="00FF190B"/>
    <w:rsid w:val="00FF1FBD"/>
    <w:rsid w:val="00FF2D53"/>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93A133D0-29E2-4DAA-8936-5862A84E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641D84"/>
    <w:rPr>
      <w:color w:val="605E5C"/>
      <w:shd w:val="clear" w:color="auto" w:fill="E1DFDD"/>
    </w:rPr>
  </w:style>
  <w:style w:type="character" w:customStyle="1" w:styleId="Tekst-formularz">
    <w:name w:val="Tekst - formularz"/>
    <w:basedOn w:val="Domylnaczcionkaakapitu"/>
    <w:uiPriority w:val="1"/>
    <w:rsid w:val="00182705"/>
    <w:rPr>
      <w:rFonts w:asciiTheme="minorHAnsi" w:hAnsiTheme="minorHAnsi"/>
      <w:b w:val="0"/>
      <w:i w:val="0"/>
      <w:color w:val="000000" w:themeColor="text1"/>
      <w:sz w:val="24"/>
    </w:rPr>
  </w:style>
  <w:style w:type="paragraph" w:styleId="Tekstpodstawowy">
    <w:name w:val="Body Text"/>
    <w:basedOn w:val="Normalny"/>
    <w:link w:val="TekstpodstawowyZnak"/>
    <w:uiPriority w:val="99"/>
    <w:unhideWhenUsed/>
    <w:rsid w:val="00E15394"/>
    <w:pPr>
      <w:spacing w:after="120"/>
    </w:pPr>
  </w:style>
  <w:style w:type="character" w:customStyle="1" w:styleId="TekstpodstawowyZnak">
    <w:name w:val="Tekst podstawowy Znak"/>
    <w:basedOn w:val="Domylnaczcionkaakapitu"/>
    <w:link w:val="Tekstpodstawowy"/>
    <w:uiPriority w:val="99"/>
    <w:rsid w:val="00E1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71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nabory1@wup.lodz.pl" TargetMode="External"/><Relationship Id="rId26" Type="http://schemas.openxmlformats.org/officeDocument/2006/relationships/hyperlink" Target="mailto:generator.sowa@wup.lodz.pl" TargetMode="External"/><Relationship Id="rId39" Type="http://schemas.openxmlformats.org/officeDocument/2006/relationships/hyperlink" Target="https://sip.legalis.pl/document-view.seam?documentId=mfrxilrtg4ytonjzhazdqltqmfyc4nrtgy3tanbtg4" TargetMode="External"/><Relationship Id="rId3" Type="http://schemas.openxmlformats.org/officeDocument/2006/relationships/styles" Target="styles.xml"/><Relationship Id="rId21" Type="http://schemas.openxmlformats.org/officeDocument/2006/relationships/hyperlink" Target="mailto:generator.sowa@wup.lodz.pl" TargetMode="External"/><Relationship Id="rId34" Type="http://schemas.openxmlformats.org/officeDocument/2006/relationships/hyperlink" Target="http://www.funduszeUE.wup.lodz.pl" TargetMode="External"/><Relationship Id="rId42" Type="http://schemas.openxmlformats.org/officeDocument/2006/relationships/hyperlink" Target="https://sip.legalis.pl/document-view.seam?documentId=mfrxilrtg4ytonjzhazdqltqmfyc4nrtgy3tanbzgi"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unduszeUE.wup.lodz.pl" TargetMode="External"/><Relationship Id="rId25" Type="http://schemas.openxmlformats.org/officeDocument/2006/relationships/hyperlink" Target="http://www.funduszeUE.wup.lodz.pl" TargetMode="External"/><Relationship Id="rId33" Type="http://schemas.openxmlformats.org/officeDocument/2006/relationships/hyperlink" Target="http://funduszeue.lodzkie.pl/" TargetMode="External"/><Relationship Id="rId38" Type="http://schemas.openxmlformats.org/officeDocument/2006/relationships/hyperlink" Target="https://wuplodz.praca.gov.pl/web/funduszeue/-/22651859-wzor-protestu"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funduszeue.lodzkie.pl/" TargetMode="External"/><Relationship Id="rId20" Type="http://schemas.openxmlformats.org/officeDocument/2006/relationships/hyperlink" Target="http://www.funduszeUE.wup.lodz.pl" TargetMode="External"/><Relationship Id="rId29" Type="http://schemas.openxmlformats.org/officeDocument/2006/relationships/hyperlink" Target="http://www.funduszeUE.wup.lodz.pl" TargetMode="External"/><Relationship Id="rId41" Type="http://schemas.openxmlformats.org/officeDocument/2006/relationships/hyperlink" Target="https://sip.legalis.pl/document-view.seam?documentId=mfrxilrtg4ytonjzhazdqltqmfyc4nrtgy3tanbz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funduszeue.lodzkie.pl/" TargetMode="External"/><Relationship Id="rId32" Type="http://schemas.openxmlformats.org/officeDocument/2006/relationships/hyperlink" Target="http://www.funduszeeuropejskie.gov.pl" TargetMode="External"/><Relationship Id="rId37" Type="http://schemas.openxmlformats.org/officeDocument/2006/relationships/hyperlink" Target="http://www.funduszeUE.wup.lodz.pl" TargetMode="External"/><Relationship Id="rId40" Type="http://schemas.openxmlformats.org/officeDocument/2006/relationships/hyperlink" Target="https://sip.legalis.pl/document-view.seam?documentId=mfrxilrtg4ytonjzhazdqltqmfyc4nrtgy3tamzzg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zakonkurencyjnosci.funduszeeuropejskie.gov.pl/" TargetMode="External"/><Relationship Id="rId23" Type="http://schemas.openxmlformats.org/officeDocument/2006/relationships/hyperlink" Target="https://sowa2021.efs.gov.pl/" TargetMode="External"/><Relationship Id="rId28" Type="http://schemas.openxmlformats.org/officeDocument/2006/relationships/hyperlink" Target="https://funduszeue.lodzkie.pl/" TargetMode="External"/><Relationship Id="rId36" Type="http://schemas.openxmlformats.org/officeDocument/2006/relationships/hyperlink" Target="http://funduszeue.lodzkie.pl/" TargetMode="External"/><Relationship Id="rId10" Type="http://schemas.openxmlformats.org/officeDocument/2006/relationships/header" Target="header2.xml"/><Relationship Id="rId19" Type="http://schemas.openxmlformats.org/officeDocument/2006/relationships/hyperlink" Target="http://www.funduszeue.lodzkie.pl/" TargetMode="External"/><Relationship Id="rId31" Type="http://schemas.openxmlformats.org/officeDocument/2006/relationships/hyperlink" Target="http://www.funduszeUE.wup.lodz.pl" TargetMode="External"/><Relationship Id="rId44" Type="http://schemas.openxmlformats.org/officeDocument/2006/relationships/hyperlink" Target="http://www.funduszeUE.wup.lodz.p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c.europa.eu/info/funding-tenders/procedures-guidelines-tenders/information-contractors-and-beneficiaries/exchange-rate-inforeuro_en" TargetMode="External"/><Relationship Id="rId27" Type="http://schemas.openxmlformats.org/officeDocument/2006/relationships/hyperlink" Target="mailto:" TargetMode="External"/><Relationship Id="rId30" Type="http://schemas.openxmlformats.org/officeDocument/2006/relationships/hyperlink" Target="http://funduszeue.lodzkie.pl/" TargetMode="External"/><Relationship Id="rId35" Type="http://schemas.openxmlformats.org/officeDocument/2006/relationships/hyperlink" Target="http://www.rpo.lodzkie.pl" TargetMode="External"/><Relationship Id="rId43" Type="http://schemas.openxmlformats.org/officeDocument/2006/relationships/hyperlink" Target="http://funduszeue.lodzkie.p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D4B0F-025F-46E1-ACBD-91D097B4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60</Pages>
  <Words>15117</Words>
  <Characters>90704</Characters>
  <Application>Microsoft Office Word</Application>
  <DocSecurity>0</DocSecurity>
  <Lines>755</Lines>
  <Paragraphs>211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Aneta Zych</cp:lastModifiedBy>
  <cp:revision>11</cp:revision>
  <cp:lastPrinted>2024-07-18T10:40:00Z</cp:lastPrinted>
  <dcterms:created xsi:type="dcterms:W3CDTF">2024-09-10T09:57:00Z</dcterms:created>
  <dcterms:modified xsi:type="dcterms:W3CDTF">2025-02-14T12:38:00Z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